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comments.xml" ContentType="application/vnd.openxmlformats-officedocument.wordprocessingml.comments+xml"/>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363D" w:rsidRPr="00735DC5" w:rsidRDefault="0047363D" w:rsidP="0047363D">
      <w:pPr>
        <w:pStyle w:val="14x20collana"/>
        <w:rPr>
          <w:rFonts w:ascii="Garamond" w:eastAsia="Arial Unicode MS" w:hAnsi="Garamond" w:cs="Arial Unicode MS"/>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FC5103" w:rsidRDefault="0047363D" w:rsidP="0047363D">
      <w:pPr>
        <w:spacing w:after="120"/>
        <w:ind w:right="-114"/>
        <w:jc w:val="center"/>
        <w:rPr>
          <w:rFonts w:ascii="Garamond" w:eastAsia="Arial Unicode MS" w:hAnsi="Garamond" w:cs="Arial Unicode MS"/>
          <w:sz w:val="28"/>
          <w:szCs w:val="22"/>
        </w:rPr>
      </w:pPr>
      <w:r w:rsidRPr="00FC5103">
        <w:rPr>
          <w:rFonts w:ascii="Garamond" w:eastAsia="Arial Unicode MS" w:hAnsi="Garamond" w:cs="Arial Unicode MS"/>
          <w:sz w:val="28"/>
          <w:szCs w:val="22"/>
        </w:rPr>
        <w:t>L’Alternanza Scuola-Lavoro: studio di casi in Sapienza e indagine delle esperienze nelle scuole romane</w:t>
      </w:r>
    </w:p>
    <w:p w:rsidR="0047363D" w:rsidRPr="00FC5103" w:rsidRDefault="0047363D" w:rsidP="0047363D">
      <w:pPr>
        <w:ind w:right="255"/>
        <w:jc w:val="center"/>
        <w:rPr>
          <w:rFonts w:ascii="Garamond" w:eastAsia="Arial Unicode MS" w:hAnsi="Garamond" w:cs="Arial Unicode MS"/>
          <w:smallCaps/>
          <w:sz w:val="28"/>
          <w:szCs w:val="22"/>
        </w:rPr>
      </w:pPr>
      <w:r w:rsidRPr="00FC5103">
        <w:rPr>
          <w:rFonts w:ascii="Garamond" w:eastAsia="Arial Unicode MS" w:hAnsi="Garamond" w:cs="Arial Unicode MS"/>
          <w:smallCaps/>
          <w:sz w:val="28"/>
          <w:szCs w:val="22"/>
        </w:rPr>
        <w:t xml:space="preserve">Monitoraggio degli studenti </w:t>
      </w:r>
      <w:proofErr w:type="spellStart"/>
      <w:r w:rsidRPr="00FC5103">
        <w:rPr>
          <w:rFonts w:ascii="Garamond" w:eastAsia="Arial Unicode MS" w:hAnsi="Garamond" w:cs="Arial Unicode MS"/>
          <w:smallCaps/>
          <w:sz w:val="28"/>
          <w:szCs w:val="22"/>
        </w:rPr>
        <w:t>CdL</w:t>
      </w:r>
      <w:proofErr w:type="spellEnd"/>
      <w:r w:rsidRPr="00FC5103">
        <w:rPr>
          <w:rFonts w:ascii="Garamond" w:eastAsia="Arial Unicode MS" w:hAnsi="Garamond" w:cs="Arial Unicode MS"/>
          <w:smallCaps/>
          <w:sz w:val="28"/>
          <w:szCs w:val="22"/>
        </w:rPr>
        <w:t xml:space="preserve"> Pedagogia </w:t>
      </w:r>
    </w:p>
    <w:p w:rsidR="0047363D" w:rsidRPr="00C94372" w:rsidRDefault="0047363D" w:rsidP="0047363D">
      <w:pPr>
        <w:pStyle w:val="14x20collana"/>
        <w:widowControl w:val="0"/>
        <w:spacing w:line="240" w:lineRule="auto"/>
        <w:rPr>
          <w:rFonts w:ascii="Garamond" w:eastAsia="Arial Unicode MS" w:hAnsi="Garamond" w:cs="Arial Unicode MS"/>
          <w:color w:val="000000"/>
          <w:sz w:val="28"/>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br w:type="page"/>
      </w:r>
    </w:p>
    <w:p w:rsidR="0047363D" w:rsidRPr="00735DC5" w:rsidRDefault="0047363D" w:rsidP="0047363D">
      <w:pPr>
        <w:pStyle w:val="Citazioneintensa"/>
        <w:spacing w:before="120" w:after="120" w:line="276" w:lineRule="auto"/>
        <w:ind w:left="0" w:right="454"/>
        <w:jc w:val="center"/>
        <w:rPr>
          <w:rFonts w:ascii="Garamond" w:eastAsia="Arial Unicode MS" w:hAnsi="Garamond"/>
          <w:i w:val="0"/>
          <w:color w:val="auto"/>
          <w:sz w:val="22"/>
          <w:szCs w:val="22"/>
        </w:rPr>
      </w:pPr>
      <w:r>
        <w:rPr>
          <w:rFonts w:ascii="Garamond" w:eastAsia="Arial Unicode MS" w:hAnsi="Garamond"/>
          <w:i w:val="0"/>
          <w:color w:val="auto"/>
          <w:sz w:val="22"/>
          <w:szCs w:val="22"/>
          <w:lang w:val="it-IT"/>
        </w:rPr>
        <w:lastRenderedPageBreak/>
        <w:t>I</w:t>
      </w:r>
      <w:proofErr w:type="spellStart"/>
      <w:r w:rsidRPr="00735DC5">
        <w:rPr>
          <w:rFonts w:ascii="Garamond" w:eastAsia="Arial Unicode MS" w:hAnsi="Garamond"/>
          <w:i w:val="0"/>
          <w:color w:val="auto"/>
          <w:sz w:val="22"/>
          <w:szCs w:val="22"/>
        </w:rPr>
        <w:t>ndice</w:t>
      </w:r>
      <w:proofErr w:type="spellEnd"/>
    </w:p>
    <w:p w:rsidR="0047363D" w:rsidRPr="00735DC5" w:rsidRDefault="0047363D" w:rsidP="0047363D">
      <w:pPr>
        <w:pStyle w:val="Nind1"/>
        <w:tabs>
          <w:tab w:val="right" w:leader="dot" w:pos="6960"/>
        </w:tabs>
        <w:spacing w:before="40" w:line="270" w:lineRule="exact"/>
        <w:ind w:right="878"/>
        <w:rPr>
          <w:rFonts w:ascii="Garamond" w:eastAsia="Arial Unicode MS" w:hAnsi="Garamond" w:cs="Arial Unicode MS"/>
          <w:sz w:val="22"/>
          <w:szCs w:val="22"/>
        </w:rPr>
      </w:pPr>
      <w:r w:rsidRPr="00735DC5">
        <w:rPr>
          <w:rFonts w:ascii="Garamond" w:eastAsia="Arial Unicode MS" w:hAnsi="Garamond" w:cs="Arial Unicode MS"/>
          <w:sz w:val="22"/>
          <w:szCs w:val="22"/>
        </w:rPr>
        <w:t>Nota di a</w:t>
      </w:r>
      <w:r w:rsidRPr="00735DC5">
        <w:rPr>
          <w:rFonts w:ascii="Garamond" w:eastAsia="Arial Unicode MS" w:hAnsi="Garamond" w:cs="Arial Unicode MS"/>
          <w:sz w:val="22"/>
          <w:szCs w:val="22"/>
        </w:rPr>
        <w:t>t</w:t>
      </w:r>
      <w:r w:rsidRPr="00735DC5">
        <w:rPr>
          <w:rFonts w:ascii="Garamond" w:eastAsia="Arial Unicode MS" w:hAnsi="Garamond" w:cs="Arial Unicode MS"/>
          <w:sz w:val="22"/>
          <w:szCs w:val="22"/>
        </w:rPr>
        <w:t>tribuzione</w:t>
      </w:r>
      <w:r w:rsidRPr="00735DC5">
        <w:rPr>
          <w:rFonts w:ascii="Garamond" w:eastAsia="Arial Unicode MS" w:hAnsi="Garamond" w:cs="Arial Unicode MS"/>
          <w:sz w:val="22"/>
          <w:szCs w:val="22"/>
        </w:rPr>
        <w:tab/>
        <w:t>V</w:t>
      </w:r>
    </w:p>
    <w:p w:rsidR="0047363D" w:rsidRPr="00735DC5" w:rsidRDefault="0047363D" w:rsidP="0047363D">
      <w:pPr>
        <w:pStyle w:val="Nind1"/>
        <w:tabs>
          <w:tab w:val="right" w:leader="dot" w:pos="6960"/>
        </w:tabs>
        <w:spacing w:before="40" w:line="270" w:lineRule="exact"/>
        <w:ind w:right="879"/>
        <w:rPr>
          <w:rFonts w:ascii="Garamond" w:eastAsia="Arial Unicode MS" w:hAnsi="Garamond" w:cs="Arial Unicode MS"/>
          <w:sz w:val="22"/>
          <w:szCs w:val="22"/>
        </w:rPr>
      </w:pPr>
      <w:r w:rsidRPr="00735DC5">
        <w:rPr>
          <w:rFonts w:ascii="Garamond" w:eastAsia="Arial Unicode MS" w:hAnsi="Garamond" w:cs="Arial Unicode MS"/>
          <w:sz w:val="22"/>
          <w:szCs w:val="22"/>
        </w:rPr>
        <w:t>Introduzi</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ne</w:t>
      </w:r>
      <w:r>
        <w:rPr>
          <w:rFonts w:ascii="Garamond" w:eastAsia="Arial Unicode MS" w:hAnsi="Garamond" w:cs="Arial Unicode MS"/>
          <w:sz w:val="22"/>
          <w:szCs w:val="22"/>
        </w:rPr>
        <w:t xml:space="preserve"> a cura di Guido Benvenuto</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735DC5">
        <w:rPr>
          <w:rFonts w:ascii="Garamond" w:eastAsia="Arial Unicode MS" w:hAnsi="Garamond" w:cs="Arial Unicode MS"/>
          <w:b/>
          <w:sz w:val="22"/>
          <w:szCs w:val="22"/>
        </w:rPr>
        <w:t>1.</w:t>
      </w:r>
      <w:r>
        <w:rPr>
          <w:rFonts w:ascii="Garamond" w:eastAsia="Arial Unicode MS" w:hAnsi="Garamond" w:cs="Arial Unicode MS"/>
          <w:b/>
          <w:sz w:val="22"/>
          <w:szCs w:val="22"/>
        </w:rPr>
        <w:t>I progetti di Alternanza Scuola – Lavoro alla Sapienza</w:t>
      </w:r>
      <w:r w:rsidRPr="00735DC5">
        <w:rPr>
          <w:rFonts w:ascii="Garamond" w:eastAsia="Arial Unicode MS" w:hAnsi="Garamond" w:cs="Arial Unicode MS"/>
          <w:b/>
          <w:sz w:val="22"/>
          <w:szCs w:val="22"/>
        </w:rPr>
        <w:tab/>
        <w:t xml:space="preserve"> </w:t>
      </w:r>
      <w:r>
        <w:rPr>
          <w:rFonts w:ascii="Garamond" w:eastAsia="Arial Unicode MS" w:hAnsi="Garamond" w:cs="Arial Unicode MS"/>
          <w:b/>
          <w:sz w:val="22"/>
          <w:szCs w:val="22"/>
        </w:rPr>
        <w:t>x</w:t>
      </w:r>
    </w:p>
    <w:p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1.1 </w:t>
      </w:r>
      <w:r>
        <w:rPr>
          <w:rFonts w:ascii="Garamond" w:eastAsia="Arial Unicode MS" w:hAnsi="Garamond" w:cs="Arial Unicode MS"/>
          <w:sz w:val="22"/>
          <w:szCs w:val="22"/>
        </w:rPr>
        <w:t>Introduzione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1.2 </w:t>
      </w:r>
      <w:r>
        <w:rPr>
          <w:rFonts w:ascii="Garamond" w:eastAsia="Arial Unicode MS" w:hAnsi="Garamond" w:cs="Arial Unicode MS"/>
          <w:sz w:val="22"/>
          <w:szCs w:val="22"/>
        </w:rPr>
        <w:t>Il portale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735DC5">
        <w:rPr>
          <w:rFonts w:ascii="Garamond" w:eastAsia="Arial Unicode MS" w:hAnsi="Garamond" w:cs="Arial Unicode MS"/>
          <w:i w:val="0"/>
          <w:sz w:val="22"/>
          <w:szCs w:val="22"/>
        </w:rPr>
        <w:t xml:space="preserve">1.2.1 </w:t>
      </w:r>
      <w:r>
        <w:rPr>
          <w:rFonts w:ascii="Garamond" w:eastAsia="Arial Unicode MS" w:hAnsi="Garamond" w:cs="Arial Unicode MS"/>
          <w:i w:val="0"/>
          <w:sz w:val="22"/>
          <w:szCs w:val="22"/>
        </w:rPr>
        <w:t>Come funziona e descrizione progetti</w:t>
      </w:r>
      <w:r w:rsidRPr="00735DC5">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827DDB" w:rsidRDefault="0047363D" w:rsidP="0047363D">
      <w:pPr>
        <w:pStyle w:val="Nind1"/>
        <w:tabs>
          <w:tab w:val="right" w:leader="dot" w:pos="6960"/>
        </w:tabs>
        <w:spacing w:before="120" w:line="240" w:lineRule="auto"/>
        <w:ind w:right="902"/>
        <w:rPr>
          <w:rFonts w:ascii="Garamond" w:eastAsia="Arial Unicode MS" w:hAnsi="Garamond" w:cs="Arial Unicode MS"/>
          <w:b/>
          <w:sz w:val="22"/>
          <w:szCs w:val="22"/>
        </w:rPr>
      </w:pPr>
      <w:r w:rsidRPr="00827DDB">
        <w:rPr>
          <w:rFonts w:ascii="Garamond" w:eastAsia="Arial Unicode MS" w:hAnsi="Garamond" w:cs="Arial Unicode MS"/>
          <w:b/>
          <w:sz w:val="22"/>
          <w:szCs w:val="22"/>
        </w:rPr>
        <w:t xml:space="preserve">2 </w:t>
      </w:r>
      <w:r>
        <w:rPr>
          <w:rFonts w:ascii="Garamond" w:eastAsia="Arial Unicode MS" w:hAnsi="Garamond" w:cs="Arial Unicode MS"/>
          <w:b/>
          <w:sz w:val="22"/>
          <w:szCs w:val="22"/>
        </w:rPr>
        <w:t>Indagine esplorativa dei percorsi di Alternanza alla Sapienza</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 xml:space="preserve">2.1 Come nasce la ricerca </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2.2</w:t>
      </w:r>
      <w:r>
        <w:rPr>
          <w:rFonts w:ascii="Garamond" w:eastAsia="Arial Unicode MS" w:hAnsi="Garamond" w:cs="Arial Unicode MS"/>
          <w:sz w:val="22"/>
          <w:szCs w:val="22"/>
        </w:rPr>
        <w:t xml:space="preserve"> Metodologia della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2.2.1</w:t>
      </w:r>
      <w:r>
        <w:rPr>
          <w:rFonts w:ascii="Garamond" w:eastAsia="Arial Unicode MS" w:hAnsi="Garamond" w:cs="Arial Unicode MS"/>
          <w:i w:val="0"/>
          <w:sz w:val="22"/>
          <w:szCs w:val="22"/>
        </w:rPr>
        <w:t xml:space="preserve"> Disegno e strumenti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w:t>
      </w:r>
      <w:r w:rsidR="00140C3B">
        <w:rPr>
          <w:rFonts w:ascii="Garamond" w:eastAsia="Arial Unicode MS" w:hAnsi="Garamond" w:cs="Arial Unicode MS"/>
          <w:i w:val="0"/>
          <w:sz w:val="22"/>
          <w:szCs w:val="22"/>
        </w:rPr>
        <w:t>2</w:t>
      </w:r>
      <w:r>
        <w:rPr>
          <w:rFonts w:ascii="Garamond" w:eastAsia="Arial Unicode MS" w:hAnsi="Garamond" w:cs="Arial Unicode MS"/>
          <w:i w:val="0"/>
          <w:sz w:val="22"/>
          <w:szCs w:val="22"/>
        </w:rPr>
        <w:t xml:space="preserve"> Studenti partecipanti ai progetti di Alternanza (popol</w:t>
      </w:r>
      <w:r>
        <w:rPr>
          <w:rFonts w:ascii="Garamond" w:eastAsia="Arial Unicode MS" w:hAnsi="Garamond" w:cs="Arial Unicode MS"/>
          <w:i w:val="0"/>
          <w:sz w:val="22"/>
          <w:szCs w:val="22"/>
        </w:rPr>
        <w:t>a</w:t>
      </w:r>
      <w:r>
        <w:rPr>
          <w:rFonts w:ascii="Garamond" w:eastAsia="Arial Unicode MS" w:hAnsi="Garamond" w:cs="Arial Unicode MS"/>
          <w:i w:val="0"/>
          <w:sz w:val="22"/>
          <w:szCs w:val="22"/>
        </w:rPr>
        <w:t>zione e campioni di riferimento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 xml:space="preserve">3 Progetto </w:t>
      </w:r>
      <w:proofErr w:type="spellStart"/>
      <w:r>
        <w:rPr>
          <w:rFonts w:ascii="Garamond" w:eastAsia="Arial Unicode MS" w:hAnsi="Garamond" w:cs="Arial Unicode MS"/>
          <w:sz w:val="22"/>
          <w:szCs w:val="22"/>
        </w:rPr>
        <w:t>Museando</w:t>
      </w:r>
      <w:proofErr w:type="spellEnd"/>
      <w:r>
        <w:rPr>
          <w:rFonts w:ascii="Garamond" w:eastAsia="Arial Unicode MS" w:hAnsi="Garamond" w:cs="Arial Unicode MS"/>
          <w:sz w:val="22"/>
          <w:szCs w:val="22"/>
        </w:rPr>
        <w:t xml:space="preserve"> 3D</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.1</w:t>
      </w:r>
      <w:r>
        <w:rPr>
          <w:rFonts w:ascii="Garamond" w:eastAsia="Arial Unicode MS" w:hAnsi="Garamond" w:cs="Arial Unicode MS"/>
          <w:i w:val="0"/>
          <w:sz w:val="22"/>
          <w:szCs w:val="22"/>
        </w:rPr>
        <w:t xml:space="preserve"> 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 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4</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Progetto </w:t>
      </w:r>
      <w:r w:rsidR="00140C3B">
        <w:rPr>
          <w:rFonts w:ascii="Garamond" w:eastAsia="Arial Unicode MS" w:hAnsi="Garamond" w:cs="Arial Unicode MS"/>
          <w:sz w:val="22"/>
          <w:szCs w:val="22"/>
        </w:rPr>
        <w:t xml:space="preserve">“La Fabbrica dei lettori” – biblioteca </w:t>
      </w:r>
      <w:proofErr w:type="spellStart"/>
      <w:r w:rsidR="00140C3B">
        <w:rPr>
          <w:rFonts w:ascii="Garamond" w:eastAsia="Arial Unicode MS" w:hAnsi="Garamond" w:cs="Arial Unicode MS"/>
          <w:sz w:val="22"/>
          <w:szCs w:val="22"/>
        </w:rPr>
        <w:t>Valentini</w:t>
      </w:r>
      <w:proofErr w:type="spellEnd"/>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5</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Progetti del DICEA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 xml:space="preserve">Il progetto Archeologia e </w:t>
      </w:r>
      <w:proofErr w:type="spellStart"/>
      <w:r>
        <w:rPr>
          <w:rFonts w:ascii="Garamond" w:eastAsia="Arial Unicode MS" w:hAnsi="Garamond" w:cs="Arial Unicode MS"/>
          <w:i w:val="0"/>
          <w:sz w:val="22"/>
          <w:szCs w:val="22"/>
        </w:rPr>
        <w:t>Geomatica</w:t>
      </w:r>
      <w:proofErr w:type="spellEnd"/>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 xml:space="preserve">L’indagine osservativa di “Archeologia e </w:t>
      </w:r>
      <w:proofErr w:type="spellStart"/>
      <w:r>
        <w:rPr>
          <w:rFonts w:ascii="Garamond" w:eastAsia="Arial Unicode MS" w:hAnsi="Garamond" w:cs="Arial Unicode MS"/>
          <w:i w:val="0"/>
          <w:sz w:val="22"/>
          <w:szCs w:val="22"/>
        </w:rPr>
        <w:t>Geomatica</w:t>
      </w:r>
      <w:proofErr w:type="spellEnd"/>
      <w:r>
        <w:rPr>
          <w:rFonts w:ascii="Garamond" w:eastAsia="Arial Unicode MS" w:hAnsi="Garamond" w:cs="Arial Unicode MS"/>
          <w:i w:val="0"/>
          <w:sz w:val="22"/>
          <w:szCs w:val="22"/>
        </w:rPr>
        <w:t>”</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progetto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.4 </w:t>
      </w:r>
      <w:r>
        <w:rPr>
          <w:rFonts w:ascii="Garamond" w:eastAsia="Arial Unicode MS" w:hAnsi="Garamond" w:cs="Arial Unicode MS"/>
          <w:i w:val="0"/>
          <w:sz w:val="22"/>
          <w:szCs w:val="22"/>
        </w:rPr>
        <w:t>L’indagine osservativa di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.5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green"/>
        </w:rPr>
      </w:pPr>
      <w:r>
        <w:rPr>
          <w:rFonts w:ascii="Garamond" w:eastAsia="Arial Unicode MS" w:hAnsi="Garamond" w:cs="Arial Unicode MS"/>
          <w:sz w:val="22"/>
          <w:szCs w:val="22"/>
          <w:highlight w:val="green"/>
        </w:rPr>
        <w:t>2</w:t>
      </w:r>
      <w:r w:rsidRPr="00EE6D52">
        <w:rPr>
          <w:rFonts w:ascii="Garamond" w:eastAsia="Arial Unicode MS" w:hAnsi="Garamond" w:cs="Arial Unicode MS"/>
          <w:sz w:val="22"/>
          <w:szCs w:val="22"/>
          <w:highlight w:val="green"/>
        </w:rPr>
        <w:t>.</w:t>
      </w:r>
      <w:r>
        <w:rPr>
          <w:rFonts w:ascii="Garamond" w:eastAsia="Arial Unicode MS" w:hAnsi="Garamond" w:cs="Arial Unicode MS"/>
          <w:sz w:val="22"/>
          <w:szCs w:val="22"/>
          <w:highlight w:val="green"/>
        </w:rPr>
        <w:t>6</w:t>
      </w:r>
      <w:r w:rsidRPr="00EE6D52">
        <w:rPr>
          <w:rFonts w:ascii="Garamond" w:eastAsia="Arial Unicode MS" w:hAnsi="Garamond" w:cs="Arial Unicode MS"/>
          <w:sz w:val="22"/>
          <w:szCs w:val="22"/>
          <w:highlight w:val="green"/>
        </w:rPr>
        <w:t xml:space="preserve"> Le interviste alla Sapienza</w:t>
      </w:r>
      <w:r w:rsidRPr="00EE6D52">
        <w:rPr>
          <w:rFonts w:ascii="Garamond" w:eastAsia="Arial Unicode MS" w:hAnsi="Garamond" w:cs="Arial Unicode MS"/>
          <w:sz w:val="22"/>
          <w:szCs w:val="22"/>
          <w:highlight w:val="green"/>
        </w:rPr>
        <w:tab/>
        <w:t>x</w:t>
      </w:r>
    </w:p>
    <w:p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highlight w:val="green"/>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.1 Introduzione</w:t>
      </w:r>
      <w:r w:rsidRPr="00EE6D52">
        <w:rPr>
          <w:rFonts w:ascii="Garamond" w:eastAsia="Arial Unicode MS" w:hAnsi="Garamond" w:cs="Arial Unicode MS"/>
          <w:i w:val="0"/>
          <w:sz w:val="22"/>
          <w:szCs w:val="22"/>
          <w:highlight w:val="green"/>
        </w:rPr>
        <w:tab/>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.2 Analisi delle interviste</w:t>
      </w:r>
      <w:r w:rsidRPr="00EE6D52">
        <w:rPr>
          <w:rFonts w:ascii="Garamond" w:eastAsia="Arial Unicode MS" w:hAnsi="Garamond" w:cs="Arial Unicode MS"/>
          <w:i w:val="0"/>
          <w:sz w:val="22"/>
          <w:szCs w:val="22"/>
          <w:highlight w:val="green"/>
        </w:rPr>
        <w:tab/>
        <w:t>x</w:t>
      </w:r>
    </w:p>
    <w:p w:rsidR="0047363D" w:rsidRPr="00827DDB"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rsidR="0047363D" w:rsidRPr="00827DDB"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Pr>
          <w:rFonts w:ascii="Garamond" w:eastAsia="Arial Unicode MS" w:hAnsi="Garamond" w:cs="Arial Unicode MS"/>
          <w:b/>
          <w:sz w:val="22"/>
          <w:szCs w:val="22"/>
        </w:rPr>
        <w:t>3</w:t>
      </w:r>
      <w:r w:rsidRPr="00827DDB">
        <w:rPr>
          <w:rFonts w:ascii="Garamond" w:eastAsia="Arial Unicode MS" w:hAnsi="Garamond" w:cs="Arial Unicode MS"/>
          <w:b/>
          <w:sz w:val="22"/>
          <w:szCs w:val="22"/>
        </w:rPr>
        <w:t>.</w:t>
      </w:r>
      <w:r>
        <w:rPr>
          <w:rFonts w:ascii="Garamond" w:eastAsia="Arial Unicode MS" w:hAnsi="Garamond" w:cs="Arial Unicode MS"/>
          <w:b/>
          <w:sz w:val="22"/>
          <w:szCs w:val="22"/>
        </w:rPr>
        <w:t xml:space="preserve"> Le esperienze di Alternanza nelle scuole romane</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.1 Come nasce l’indagine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.1.1 </w:t>
      </w:r>
      <w:r>
        <w:rPr>
          <w:rFonts w:ascii="Garamond" w:eastAsia="Arial Unicode MS" w:hAnsi="Garamond" w:cs="Arial Unicode MS"/>
          <w:i w:val="0"/>
          <w:sz w:val="22"/>
          <w:szCs w:val="22"/>
        </w:rPr>
        <w:t>Metodologia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1.2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Unità d’analisi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lastRenderedPageBreak/>
        <w:t>3</w:t>
      </w:r>
      <w:r w:rsidRPr="00827DDB">
        <w:rPr>
          <w:rFonts w:ascii="Garamond" w:eastAsia="Arial Unicode MS" w:hAnsi="Garamond" w:cs="Arial Unicode MS"/>
          <w:sz w:val="22"/>
          <w:szCs w:val="22"/>
        </w:rPr>
        <w:t>.</w:t>
      </w:r>
      <w:r>
        <w:rPr>
          <w:rFonts w:ascii="Garamond" w:eastAsia="Arial Unicode MS" w:hAnsi="Garamond" w:cs="Arial Unicode MS"/>
          <w:sz w:val="22"/>
          <w:szCs w:val="22"/>
        </w:rPr>
        <w:t>2</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I progetti e gli enti coinvolti nella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.1 </w:t>
      </w:r>
      <w:r w:rsidRPr="00721F02">
        <w:rPr>
          <w:rFonts w:ascii="Garamond" w:eastAsia="Arial Unicode MS" w:hAnsi="Garamond" w:cs="Arial Unicode MS"/>
          <w:i w:val="0"/>
          <w:sz w:val="22"/>
          <w:szCs w:val="22"/>
        </w:rPr>
        <w:t>L’esperienza al Liceo Labriola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sidRPr="00721F02">
        <w:rPr>
          <w:rFonts w:ascii="Garamond" w:eastAsia="Arial Unicode MS" w:hAnsi="Garamond" w:cs="Arial Unicode MS"/>
          <w:i w:val="0"/>
          <w:sz w:val="22"/>
          <w:szCs w:val="22"/>
        </w:rPr>
        <w:t>L’esperienza all’ISS Verne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 xml:space="preserve">3 </w:t>
      </w:r>
      <w:r w:rsidRPr="00721F02">
        <w:rPr>
          <w:rFonts w:ascii="Garamond" w:eastAsia="Arial Unicode MS" w:hAnsi="Garamond" w:cs="Arial Unicode MS"/>
          <w:i w:val="0"/>
          <w:sz w:val="22"/>
          <w:szCs w:val="22"/>
        </w:rPr>
        <w:t>L’esperienza all’</w:t>
      </w:r>
      <w:r>
        <w:rPr>
          <w:rFonts w:ascii="Garamond" w:eastAsia="Arial Unicode MS" w:hAnsi="Garamond" w:cs="Arial Unicode MS"/>
          <w:i w:val="0"/>
          <w:sz w:val="22"/>
          <w:szCs w:val="22"/>
        </w:rPr>
        <w:t>I</w:t>
      </w:r>
      <w:r w:rsidRPr="00721F02">
        <w:rPr>
          <w:rFonts w:ascii="Garamond" w:eastAsia="Arial Unicode MS" w:hAnsi="Garamond" w:cs="Arial Unicode MS"/>
          <w:i w:val="0"/>
          <w:sz w:val="22"/>
          <w:szCs w:val="22"/>
        </w:rPr>
        <w:t xml:space="preserve">stituto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 xml:space="preserve">uperiore di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anità</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w:t>
      </w:r>
      <w:r>
        <w:rPr>
          <w:rFonts w:ascii="Garamond" w:eastAsia="Arial Unicode MS" w:hAnsi="Garamond" w:cs="Arial Unicode MS"/>
          <w:sz w:val="22"/>
          <w:szCs w:val="22"/>
        </w:rPr>
        <w:t>3</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Analisi delle interviste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Descrizione dell’esperienza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Strutturazione del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Apprendimenti / Conoscenze / Competenze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Orientamento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Organizzazione aziendale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6 Gradimento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EE6D52"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highlight w:val="red"/>
        </w:rPr>
      </w:pPr>
      <w:commentRangeStart w:id="0"/>
      <w:r w:rsidRPr="00EE6D52">
        <w:rPr>
          <w:rFonts w:ascii="Garamond" w:eastAsia="Arial Unicode MS" w:hAnsi="Garamond" w:cs="Arial Unicode MS"/>
          <w:b/>
          <w:sz w:val="22"/>
          <w:szCs w:val="22"/>
          <w:highlight w:val="red"/>
        </w:rPr>
        <w:t xml:space="preserve">4. </w:t>
      </w:r>
      <w:commentRangeEnd w:id="0"/>
      <w:r>
        <w:rPr>
          <w:rStyle w:val="Rimandocommento"/>
          <w:rFonts w:ascii="Palatino Linotype" w:hAnsi="Palatino Linotype" w:cs="Times New Roman"/>
          <w:color w:val="auto"/>
          <w:lang w:eastAsia="ar-SA"/>
        </w:rPr>
        <w:commentReference w:id="0"/>
      </w:r>
      <w:r w:rsidRPr="00EE6D52">
        <w:rPr>
          <w:rFonts w:ascii="Garamond" w:eastAsia="Arial Unicode MS" w:hAnsi="Garamond" w:cs="Arial Unicode MS"/>
          <w:b/>
          <w:sz w:val="22"/>
          <w:szCs w:val="22"/>
          <w:highlight w:val="red"/>
        </w:rPr>
        <w:t>Progetti Sapienza ed esperienze Romane, le opin</w:t>
      </w:r>
      <w:r>
        <w:rPr>
          <w:rFonts w:ascii="Garamond" w:eastAsia="Arial Unicode MS" w:hAnsi="Garamond" w:cs="Arial Unicode MS"/>
          <w:b/>
          <w:sz w:val="22"/>
          <w:szCs w:val="22"/>
          <w:highlight w:val="red"/>
        </w:rPr>
        <w:t>ioni degli studenti a confronto</w:t>
      </w:r>
      <w:r w:rsidRPr="00EE6D52">
        <w:rPr>
          <w:rFonts w:ascii="Garamond" w:eastAsia="Arial Unicode MS" w:hAnsi="Garamond" w:cs="Arial Unicode MS"/>
          <w:b/>
          <w:sz w:val="22"/>
          <w:szCs w:val="22"/>
          <w:highlight w:val="red"/>
        </w:rPr>
        <w:tab/>
        <w:t xml:space="preserve"> 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4.1 Due realtà a confronto</w:t>
      </w:r>
      <w:r w:rsidRPr="00EE6D52">
        <w:rPr>
          <w:rFonts w:ascii="Garamond" w:eastAsia="Arial Unicode MS" w:hAnsi="Garamond" w:cs="Arial Unicode MS"/>
          <w:sz w:val="22"/>
          <w:szCs w:val="22"/>
          <w:highlight w:val="red"/>
        </w:rPr>
        <w:tab/>
        <w:t>x</w:t>
      </w:r>
    </w:p>
    <w:p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sz w:val="22"/>
          <w:szCs w:val="22"/>
          <w:highlight w:val="red"/>
        </w:rPr>
      </w:pPr>
      <w:r w:rsidRPr="00EE6D52">
        <w:rPr>
          <w:rFonts w:ascii="Garamond" w:eastAsia="Arial Unicode MS" w:hAnsi="Garamond" w:cs="Arial Unicode MS"/>
          <w:i w:val="0"/>
          <w:sz w:val="22"/>
          <w:szCs w:val="22"/>
          <w:highlight w:val="red"/>
        </w:rPr>
        <w:t xml:space="preserve">4.1.1 </w:t>
      </w:r>
      <w:proofErr w:type="spellStart"/>
      <w:r w:rsidRPr="00EE6D52">
        <w:rPr>
          <w:rFonts w:ascii="Garamond" w:eastAsia="Arial Unicode MS" w:hAnsi="Garamond" w:cs="Arial Unicode MS"/>
          <w:i w:val="0"/>
          <w:sz w:val="22"/>
          <w:szCs w:val="22"/>
          <w:highlight w:val="red"/>
        </w:rPr>
        <w:t>xxxx</w:t>
      </w:r>
      <w:proofErr w:type="spellEnd"/>
      <w:r w:rsidRPr="00EE6D52">
        <w:rPr>
          <w:rFonts w:ascii="Garamond" w:eastAsia="Arial Unicode MS" w:hAnsi="Garamond" w:cs="Arial Unicode MS"/>
          <w:i w:val="0"/>
          <w:sz w:val="22"/>
          <w:szCs w:val="22"/>
          <w:highlight w:val="red"/>
        </w:rPr>
        <w:tab/>
        <w:t>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 xml:space="preserve">4.2 </w:t>
      </w:r>
      <w:proofErr w:type="spellStart"/>
      <w:r w:rsidRPr="00EE6D52">
        <w:rPr>
          <w:rFonts w:ascii="Garamond" w:eastAsia="Arial Unicode MS" w:hAnsi="Garamond" w:cs="Arial Unicode MS"/>
          <w:sz w:val="22"/>
          <w:szCs w:val="22"/>
          <w:highlight w:val="red"/>
        </w:rPr>
        <w:t>xxxxx</w:t>
      </w:r>
      <w:proofErr w:type="spellEnd"/>
      <w:r w:rsidRPr="00EE6D52">
        <w:rPr>
          <w:rFonts w:ascii="Garamond" w:eastAsia="Arial Unicode MS" w:hAnsi="Garamond" w:cs="Arial Unicode MS"/>
          <w:sz w:val="22"/>
          <w:szCs w:val="22"/>
          <w:highlight w:val="red"/>
        </w:rPr>
        <w:tab/>
        <w:t>x</w:t>
      </w:r>
    </w:p>
    <w:p w:rsidR="0047363D" w:rsidRPr="0003337C"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EE6D52">
        <w:rPr>
          <w:rFonts w:ascii="Garamond" w:eastAsia="Arial Unicode MS" w:hAnsi="Garamond" w:cs="Arial Unicode MS"/>
          <w:i w:val="0"/>
          <w:sz w:val="22"/>
          <w:szCs w:val="22"/>
          <w:highlight w:val="red"/>
        </w:rPr>
        <w:t xml:space="preserve">4.2.1 </w:t>
      </w:r>
      <w:proofErr w:type="spellStart"/>
      <w:r w:rsidRPr="00EE6D52">
        <w:rPr>
          <w:rFonts w:ascii="Garamond" w:eastAsia="Arial Unicode MS" w:hAnsi="Garamond" w:cs="Arial Unicode MS"/>
          <w:i w:val="0"/>
          <w:sz w:val="22"/>
          <w:szCs w:val="22"/>
          <w:highlight w:val="red"/>
        </w:rPr>
        <w:t>xxxx</w:t>
      </w:r>
      <w:proofErr w:type="spellEnd"/>
      <w:r w:rsidRPr="00EE6D52">
        <w:rPr>
          <w:rFonts w:ascii="Garamond" w:eastAsia="Arial Unicode MS" w:hAnsi="Garamond" w:cs="Arial Unicode MS"/>
          <w:i w:val="0"/>
          <w:sz w:val="22"/>
          <w:szCs w:val="22"/>
          <w:highlight w:val="red"/>
        </w:rPr>
        <w:tab/>
        <w:t>x</w:t>
      </w:r>
    </w:p>
    <w:p w:rsidR="0047363D" w:rsidRPr="00F2443F"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F2443F">
        <w:rPr>
          <w:rFonts w:ascii="Garamond" w:eastAsia="Arial Unicode MS" w:hAnsi="Garamond" w:cs="Arial Unicode MS"/>
          <w:b/>
          <w:sz w:val="22"/>
          <w:szCs w:val="22"/>
        </w:rPr>
        <w:t xml:space="preserve">5. Il </w:t>
      </w:r>
      <w:r>
        <w:rPr>
          <w:rFonts w:ascii="Garamond" w:eastAsia="Arial Unicode MS" w:hAnsi="Garamond" w:cs="Arial Unicode MS"/>
          <w:b/>
          <w:sz w:val="22"/>
          <w:szCs w:val="22"/>
        </w:rPr>
        <w:t>Monitoraggio delle “matricole”</w:t>
      </w:r>
      <w:r>
        <w:rPr>
          <w:rFonts w:ascii="Garamond" w:eastAsia="Arial Unicode MS" w:hAnsi="Garamond" w:cs="Arial Unicode MS"/>
          <w:b/>
          <w:sz w:val="22"/>
          <w:szCs w:val="22"/>
        </w:rPr>
        <w:tab/>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5.1 Come nasce l’indagine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sidRPr="00F2443F">
        <w:rPr>
          <w:rFonts w:ascii="Garamond" w:eastAsia="Arial Unicode MS" w:hAnsi="Garamond" w:cs="Arial Unicode MS"/>
          <w:i w:val="0"/>
          <w:sz w:val="22"/>
          <w:szCs w:val="22"/>
        </w:rPr>
        <w:t>5.1.1 Presentazione dello strumento di rilevazione: struttura e iter di somministrazi</w:t>
      </w:r>
      <w:r w:rsidRPr="00F2443F">
        <w:rPr>
          <w:rFonts w:ascii="Garamond" w:eastAsia="Arial Unicode MS" w:hAnsi="Garamond" w:cs="Arial Unicode MS"/>
          <w:i w:val="0"/>
          <w:sz w:val="22"/>
          <w:szCs w:val="22"/>
        </w:rPr>
        <w:t>o</w:t>
      </w:r>
      <w:r w:rsidRPr="00F2443F">
        <w:rPr>
          <w:rFonts w:ascii="Garamond" w:eastAsia="Arial Unicode MS" w:hAnsi="Garamond" w:cs="Arial Unicode MS"/>
          <w:i w:val="0"/>
          <w:sz w:val="22"/>
          <w:szCs w:val="22"/>
        </w:rPr>
        <w:t>ne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5.2 Scheda anagrafica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5.2.1 Genere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5.2.2 Età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5.2.3 Nazionalità e provenienza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5.2.4 Residenza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5.2.5 Tempo impiegato per raggiungere 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5.3 Carriera scolastica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5.3.1 Prima iscrizione universitaria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5.3.2 Voto di maturità/esame di Stato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5.3.3 Indirizzo di scuola secondaria di II grado di prov</w:t>
      </w:r>
      <w:r w:rsidRPr="00F2443F">
        <w:rPr>
          <w:rFonts w:ascii="Garamond" w:eastAsia="Arial Unicode MS" w:hAnsi="Garamond" w:cs="Arial Unicode MS"/>
          <w:i w:val="0"/>
          <w:sz w:val="22"/>
          <w:szCs w:val="22"/>
        </w:rPr>
        <w:t>e</w:t>
      </w:r>
      <w:r w:rsidRPr="00F2443F">
        <w:rPr>
          <w:rFonts w:ascii="Garamond" w:eastAsia="Arial Unicode MS" w:hAnsi="Garamond" w:cs="Arial Unicode MS"/>
          <w:i w:val="0"/>
          <w:sz w:val="22"/>
          <w:szCs w:val="22"/>
        </w:rPr>
        <w:t>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5.4 Contesto culturale familiare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5.4.1 Titolo e anni di studio dei genitori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5.4.2 Fr</w:t>
      </w:r>
      <w:r w:rsidRPr="00F2443F">
        <w:rPr>
          <w:rFonts w:ascii="Garamond" w:eastAsia="Arial Unicode MS" w:hAnsi="Garamond" w:cs="Arial Unicode MS"/>
          <w:i w:val="0"/>
          <w:sz w:val="22"/>
          <w:szCs w:val="22"/>
        </w:rPr>
        <w:t>e</w:t>
      </w:r>
      <w:r w:rsidRPr="00F2443F">
        <w:rPr>
          <w:rFonts w:ascii="Garamond" w:eastAsia="Arial Unicode MS" w:hAnsi="Garamond" w:cs="Arial Unicode MS"/>
          <w:i w:val="0"/>
          <w:sz w:val="22"/>
          <w:szCs w:val="22"/>
        </w:rPr>
        <w:t>quenza universitaria dei fratelli/sorelle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5.4.3 Nucleo parentale e professioni attinenti al Corso di La</w:t>
      </w:r>
      <w:r w:rsidRPr="00F2443F">
        <w:rPr>
          <w:rFonts w:ascii="Garamond" w:eastAsia="Arial Unicode MS" w:hAnsi="Garamond" w:cs="Arial Unicode MS"/>
          <w:i w:val="0"/>
          <w:sz w:val="22"/>
          <w:szCs w:val="22"/>
        </w:rPr>
        <w:t>u</w:t>
      </w:r>
      <w:r w:rsidRPr="00F2443F">
        <w:rPr>
          <w:rFonts w:ascii="Garamond" w:eastAsia="Arial Unicode MS" w:hAnsi="Garamond" w:cs="Arial Unicode MS"/>
          <w:i w:val="0"/>
          <w:sz w:val="22"/>
          <w:szCs w:val="22"/>
        </w:rPr>
        <w:t>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lastRenderedPageBreak/>
        <w:t>5.4.4 Conoscenze linguistiche dello studente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5.5 Orientamento dello studente in ingresso</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5.5.1 Valutazione degli strumenti per il reperimento di info</w:t>
      </w:r>
      <w:r w:rsidRPr="00F2443F">
        <w:rPr>
          <w:rFonts w:ascii="Garamond" w:eastAsia="Arial Unicode MS" w:hAnsi="Garamond" w:cs="Arial Unicode MS"/>
          <w:i w:val="0"/>
          <w:sz w:val="22"/>
          <w:szCs w:val="22"/>
        </w:rPr>
        <w:t>r</w:t>
      </w:r>
      <w:r w:rsidRPr="00F2443F">
        <w:rPr>
          <w:rFonts w:ascii="Garamond" w:eastAsia="Arial Unicode MS" w:hAnsi="Garamond" w:cs="Arial Unicode MS"/>
          <w:i w:val="0"/>
          <w:sz w:val="22"/>
          <w:szCs w:val="22"/>
        </w:rPr>
        <w:t>mazioni sul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5.5.2 Partecipazione e utilità degli incontri di orientamento all’università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 xml:space="preserve">5.5.3 Confronto utilità degli incontri di orientamento </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5.6 Condizione lavorativa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1.6.1 Gli studenti lavoratori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1.6.2 Tipologia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1.6.3 Tipologia di contratto lavorativo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1.6.4 Tempo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5.7 Motivazioni e prospettive future dello st</w:t>
      </w:r>
      <w:r w:rsidRPr="00F2443F">
        <w:rPr>
          <w:rFonts w:ascii="Garamond" w:eastAsia="Arial Unicode MS" w:hAnsi="Garamond" w:cs="Arial Unicode MS"/>
          <w:sz w:val="22"/>
          <w:szCs w:val="22"/>
        </w:rPr>
        <w:t>u</w:t>
      </w:r>
      <w:r w:rsidRPr="00F2443F">
        <w:rPr>
          <w:rFonts w:ascii="Garamond" w:eastAsia="Arial Unicode MS" w:hAnsi="Garamond" w:cs="Arial Unicode MS"/>
          <w:sz w:val="22"/>
          <w:szCs w:val="22"/>
        </w:rPr>
        <w:t>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1.7.1 Motivazioni nella scelta del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1.7.2 Previsioni sulla frequenza dei corsi di lezioni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1.7.3 Prospettive sull’area di spendibilità lavorativa del titolo consegu</w:t>
      </w:r>
      <w:r w:rsidRPr="00F2443F">
        <w:rPr>
          <w:rFonts w:ascii="Garamond" w:eastAsia="Arial Unicode MS" w:hAnsi="Garamond" w:cs="Arial Unicode MS"/>
          <w:i w:val="0"/>
          <w:sz w:val="22"/>
          <w:szCs w:val="22"/>
        </w:rPr>
        <w:t>i</w:t>
      </w:r>
      <w:r w:rsidRPr="00F2443F">
        <w:rPr>
          <w:rFonts w:ascii="Garamond" w:eastAsia="Arial Unicode MS" w:hAnsi="Garamond" w:cs="Arial Unicode MS"/>
          <w:i w:val="0"/>
          <w:sz w:val="22"/>
          <w:szCs w:val="22"/>
        </w:rPr>
        <w:t>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F2443F"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rsidR="0047363D" w:rsidRPr="00F2443F" w:rsidRDefault="0047363D" w:rsidP="0047363D">
      <w:pPr>
        <w:pStyle w:val="Nind2"/>
        <w:tabs>
          <w:tab w:val="right" w:leader="dot" w:pos="6960"/>
        </w:tabs>
        <w:spacing w:before="40" w:line="270" w:lineRule="exact"/>
        <w:ind w:right="879"/>
        <w:rPr>
          <w:rFonts w:ascii="Garamond" w:eastAsia="Arial Unicode MS" w:hAnsi="Garamond" w:cs="Arial Unicode MS"/>
          <w:sz w:val="22"/>
          <w:szCs w:val="22"/>
        </w:rPr>
      </w:pPr>
      <w:r w:rsidRPr="00F2443F">
        <w:rPr>
          <w:rFonts w:ascii="Garamond" w:eastAsia="Arial Unicode MS" w:hAnsi="Garamond" w:cs="Arial Unicode MS"/>
          <w:sz w:val="22"/>
          <w:szCs w:val="22"/>
        </w:rPr>
        <w:t>A</w:t>
      </w:r>
      <w:r w:rsidRPr="00F2443F">
        <w:rPr>
          <w:rFonts w:ascii="Garamond" w:eastAsia="Arial Unicode MS" w:hAnsi="Garamond" w:cs="Arial Unicode MS"/>
          <w:caps/>
          <w:sz w:val="22"/>
          <w:szCs w:val="22"/>
        </w:rPr>
        <w:t>ppendici</w:t>
      </w:r>
      <w:r w:rsidRPr="00F2443F">
        <w:rPr>
          <w:rFonts w:ascii="Garamond" w:eastAsia="Arial Unicode MS" w:hAnsi="Garamond" w:cs="Arial Unicode MS"/>
          <w:sz w:val="22"/>
          <w:szCs w:val="22"/>
        </w:rPr>
        <w:t xml:space="preserve"> </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A. Questionario “Nuovi Iscritti”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B.</w:t>
      </w:r>
      <w:r w:rsidRPr="00F2443F">
        <w:rPr>
          <w:rFonts w:ascii="Garamond" w:hAnsi="Garamond"/>
          <w:sz w:val="22"/>
          <w:szCs w:val="22"/>
        </w:rPr>
        <w:t xml:space="preserve"> </w:t>
      </w:r>
      <w:r w:rsidRPr="00F2443F">
        <w:rPr>
          <w:rFonts w:ascii="Garamond" w:eastAsia="Arial Unicode MS" w:hAnsi="Garamond" w:cs="Arial Unicode MS"/>
          <w:sz w:val="22"/>
          <w:szCs w:val="22"/>
        </w:rPr>
        <w:t>Traccia intervista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C. Traccia scheda di osservazione progetti Sapienza.</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D. Trascrizione delle Interviste agli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Citazioneintensa"/>
        <w:spacing w:line="340" w:lineRule="exact"/>
        <w:ind w:left="0" w:right="454"/>
        <w:rPr>
          <w:rFonts w:ascii="Garamond" w:eastAsia="Arial Unicode MS" w:hAnsi="Garamond"/>
          <w:sz w:val="22"/>
          <w:szCs w:val="22"/>
        </w:rPr>
      </w:pPr>
    </w:p>
    <w:p w:rsidR="0047363D" w:rsidRPr="00735DC5" w:rsidRDefault="0047363D" w:rsidP="0047363D">
      <w:pPr>
        <w:pStyle w:val="Citazioneintensa"/>
        <w:spacing w:line="340" w:lineRule="exact"/>
        <w:ind w:left="0" w:right="454"/>
        <w:rPr>
          <w:rFonts w:ascii="Garamond" w:eastAsia="Arial Unicode MS" w:hAnsi="Garamond"/>
          <w:i w:val="0"/>
          <w:color w:val="auto"/>
          <w:sz w:val="22"/>
          <w:szCs w:val="22"/>
        </w:rPr>
      </w:pPr>
      <w:r w:rsidRPr="00735DC5">
        <w:rPr>
          <w:rFonts w:ascii="Garamond" w:eastAsia="Arial Unicode MS" w:hAnsi="Garamond"/>
          <w:sz w:val="22"/>
          <w:szCs w:val="22"/>
        </w:rPr>
        <w:br w:type="page"/>
      </w:r>
      <w:r w:rsidRPr="00735DC5">
        <w:rPr>
          <w:rFonts w:ascii="Garamond" w:eastAsia="Arial Unicode MS" w:hAnsi="Garamond"/>
          <w:i w:val="0"/>
          <w:color w:val="auto"/>
          <w:sz w:val="22"/>
          <w:szCs w:val="22"/>
        </w:rPr>
        <w:lastRenderedPageBreak/>
        <w:t>Nota di attribuzione</w:t>
      </w:r>
    </w:p>
    <w:p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rsidR="0047363D" w:rsidRDefault="0047363D" w:rsidP="0047363D">
      <w:pPr>
        <w:pStyle w:val="Tsto"/>
        <w:spacing w:line="270" w:lineRule="exact"/>
        <w:ind w:firstLine="284"/>
        <w:rPr>
          <w:rFonts w:ascii="Garamond" w:eastAsia="Arial Unicode MS" w:hAnsi="Garamond" w:cs="Arial Unicode MS"/>
          <w:sz w:val="22"/>
          <w:szCs w:val="22"/>
        </w:rPr>
      </w:pPr>
      <w:r w:rsidRPr="00735DC5">
        <w:rPr>
          <w:rFonts w:ascii="Garamond" w:eastAsia="Arial Unicode MS" w:hAnsi="Garamond" w:cs="Arial Unicode MS"/>
          <w:spacing w:val="-2"/>
          <w:sz w:val="22"/>
          <w:szCs w:val="22"/>
        </w:rPr>
        <w:t>Il volume è stato prodotto con la collaborazione di</w:t>
      </w:r>
      <w:r w:rsidRPr="00735DC5">
        <w:rPr>
          <w:rFonts w:ascii="Garamond" w:eastAsia="Arial Unicode MS" w:hAnsi="Garamond" w:cs="Arial Unicode MS"/>
          <w:sz w:val="22"/>
          <w:szCs w:val="22"/>
        </w:rPr>
        <w:t xml:space="preserve"> tutti gli studenti frequenta</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ti l’esercitazione di ricerca, </w:t>
      </w:r>
      <w:r w:rsidRPr="00735DC5">
        <w:rPr>
          <w:rFonts w:ascii="Garamond" w:eastAsia="Arial Unicode MS" w:hAnsi="Garamond" w:cs="Arial Unicode MS"/>
          <w:spacing w:val="-2"/>
          <w:sz w:val="22"/>
          <w:szCs w:val="22"/>
        </w:rPr>
        <w:t>coordinata e supervisionata da Guido Be</w:t>
      </w:r>
      <w:r w:rsidRPr="00735DC5">
        <w:rPr>
          <w:rFonts w:ascii="Garamond" w:eastAsia="Arial Unicode MS" w:hAnsi="Garamond" w:cs="Arial Unicode MS"/>
          <w:spacing w:val="-2"/>
          <w:sz w:val="22"/>
          <w:szCs w:val="22"/>
        </w:rPr>
        <w:t>n</w:t>
      </w:r>
      <w:r w:rsidRPr="00735DC5">
        <w:rPr>
          <w:rFonts w:ascii="Garamond" w:eastAsia="Arial Unicode MS" w:hAnsi="Garamond" w:cs="Arial Unicode MS"/>
          <w:spacing w:val="-2"/>
          <w:sz w:val="22"/>
          <w:szCs w:val="22"/>
        </w:rPr>
        <w:t>venuto</w:t>
      </w:r>
      <w:r w:rsidRPr="00735DC5">
        <w:rPr>
          <w:rFonts w:ascii="Garamond" w:eastAsia="Arial Unicode MS" w:hAnsi="Garamond" w:cs="Arial Unicode MS"/>
          <w:sz w:val="22"/>
          <w:szCs w:val="22"/>
        </w:rPr>
        <w:t xml:space="preserve">. </w:t>
      </w:r>
    </w:p>
    <w:p w:rsidR="007E2161" w:rsidRPr="00735DC5" w:rsidRDefault="007E2161" w:rsidP="0047363D">
      <w:pPr>
        <w:pStyle w:val="Tsto"/>
        <w:spacing w:line="270" w:lineRule="exact"/>
        <w:ind w:firstLine="284"/>
        <w:rPr>
          <w:rFonts w:ascii="Garamond" w:eastAsia="Arial Unicode MS" w:hAnsi="Garamond" w:cs="Arial Unicode MS"/>
          <w:sz w:val="22"/>
          <w:szCs w:val="22"/>
        </w:rPr>
      </w:pPr>
      <w:r>
        <w:rPr>
          <w:rFonts w:ascii="Garamond" w:eastAsia="Arial Unicode MS" w:hAnsi="Garamond" w:cs="Arial Unicode MS"/>
          <w:sz w:val="22"/>
          <w:szCs w:val="22"/>
        </w:rPr>
        <w:t>Il Gruppo di esercitazione si è occupato della raccolta e analisi dei dati, ment</w:t>
      </w:r>
      <w:r w:rsidR="003914BE">
        <w:rPr>
          <w:rFonts w:ascii="Garamond" w:eastAsia="Arial Unicode MS" w:hAnsi="Garamond" w:cs="Arial Unicode MS"/>
          <w:sz w:val="22"/>
          <w:szCs w:val="22"/>
        </w:rPr>
        <w:t xml:space="preserve">re la Mentore Martina </w:t>
      </w:r>
      <w:proofErr w:type="spellStart"/>
      <w:r w:rsidR="003914BE">
        <w:rPr>
          <w:rFonts w:ascii="Garamond" w:eastAsia="Arial Unicode MS" w:hAnsi="Garamond" w:cs="Arial Unicode MS"/>
          <w:sz w:val="22"/>
          <w:szCs w:val="22"/>
        </w:rPr>
        <w:t>Lunardini</w:t>
      </w:r>
      <w:proofErr w:type="spellEnd"/>
      <w:r w:rsidR="003914BE">
        <w:rPr>
          <w:rFonts w:ascii="Garamond" w:eastAsia="Arial Unicode MS" w:hAnsi="Garamond" w:cs="Arial Unicode MS"/>
          <w:sz w:val="22"/>
          <w:szCs w:val="22"/>
        </w:rPr>
        <w:t>,</w:t>
      </w:r>
      <w:r>
        <w:rPr>
          <w:rFonts w:ascii="Garamond" w:eastAsia="Arial Unicode MS" w:hAnsi="Garamond" w:cs="Arial Unicode MS"/>
          <w:sz w:val="22"/>
          <w:szCs w:val="22"/>
        </w:rPr>
        <w:t xml:space="preserve"> le Tutor Manuela </w:t>
      </w:r>
      <w:proofErr w:type="spellStart"/>
      <w:r>
        <w:rPr>
          <w:rFonts w:ascii="Garamond" w:eastAsia="Arial Unicode MS" w:hAnsi="Garamond" w:cs="Arial Unicode MS"/>
          <w:sz w:val="22"/>
          <w:szCs w:val="22"/>
        </w:rPr>
        <w:t>Montebello</w:t>
      </w:r>
      <w:proofErr w:type="spellEnd"/>
      <w:r>
        <w:rPr>
          <w:rFonts w:ascii="Garamond" w:eastAsia="Arial Unicode MS" w:hAnsi="Garamond" w:cs="Arial Unicode MS"/>
          <w:sz w:val="22"/>
          <w:szCs w:val="22"/>
        </w:rPr>
        <w:t xml:space="preserve">, Adriana </w:t>
      </w:r>
      <w:proofErr w:type="spellStart"/>
      <w:r>
        <w:rPr>
          <w:rFonts w:ascii="Garamond" w:eastAsia="Arial Unicode MS" w:hAnsi="Garamond" w:cs="Arial Unicode MS"/>
          <w:sz w:val="22"/>
          <w:szCs w:val="22"/>
        </w:rPr>
        <w:t>Timpone</w:t>
      </w:r>
      <w:proofErr w:type="spellEnd"/>
      <w:r w:rsidR="003914BE">
        <w:rPr>
          <w:rFonts w:ascii="Garamond" w:eastAsia="Arial Unicode MS" w:hAnsi="Garamond" w:cs="Arial Unicode MS"/>
          <w:sz w:val="22"/>
          <w:szCs w:val="22"/>
        </w:rPr>
        <w:t xml:space="preserve"> e</w:t>
      </w:r>
      <w:r>
        <w:rPr>
          <w:rFonts w:ascii="Garamond" w:eastAsia="Arial Unicode MS" w:hAnsi="Garamond" w:cs="Arial Unicode MS"/>
          <w:sz w:val="22"/>
          <w:szCs w:val="22"/>
        </w:rPr>
        <w:t xml:space="preserve"> Francesca Scrocca, si sono occupate della stesura finale del testo.</w:t>
      </w:r>
    </w:p>
    <w:p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rsidR="0047363D" w:rsidRPr="00827DDB" w:rsidRDefault="0047363D" w:rsidP="0047363D">
      <w:pPr>
        <w:tabs>
          <w:tab w:val="left" w:pos="284"/>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Gruppo di esercitazione:</w:t>
      </w:r>
    </w:p>
    <w:p w:rsidR="0047363D" w:rsidRPr="00827DDB" w:rsidRDefault="0047363D" w:rsidP="0047363D">
      <w:pPr>
        <w:tabs>
          <w:tab w:val="left" w:pos="1700"/>
        </w:tabs>
        <w:jc w:val="both"/>
        <w:rPr>
          <w:rFonts w:ascii="Garamond" w:eastAsia="Arial Unicode MS" w:hAnsi="Garamond" w:cs="Arial Unicode MS"/>
          <w:color w:val="000000"/>
          <w:spacing w:val="-2"/>
          <w:sz w:val="22"/>
          <w:szCs w:val="22"/>
        </w:rPr>
      </w:pPr>
      <w:r w:rsidRPr="00827DDB">
        <w:rPr>
          <w:rFonts w:ascii="Garamond" w:eastAsia="Arial Unicode MS" w:hAnsi="Garamond" w:cs="Arial Unicode MS"/>
          <w:color w:val="000000"/>
          <w:spacing w:val="-2"/>
          <w:sz w:val="22"/>
          <w:szCs w:val="22"/>
        </w:rPr>
        <w:t xml:space="preserve">Agnese Di Cataldo, Alessandra Sottile, Antonella </w:t>
      </w:r>
      <w:proofErr w:type="spellStart"/>
      <w:r w:rsidRPr="00827DDB">
        <w:rPr>
          <w:rFonts w:ascii="Garamond" w:eastAsia="Arial Unicode MS" w:hAnsi="Garamond" w:cs="Arial Unicode MS"/>
          <w:color w:val="000000"/>
          <w:spacing w:val="-2"/>
          <w:sz w:val="22"/>
          <w:szCs w:val="22"/>
        </w:rPr>
        <w:t>Tommasone</w:t>
      </w:r>
      <w:proofErr w:type="spellEnd"/>
      <w:r w:rsidRPr="00827DDB">
        <w:rPr>
          <w:rFonts w:ascii="Garamond" w:eastAsia="Arial Unicode MS" w:hAnsi="Garamond" w:cs="Arial Unicode MS"/>
          <w:color w:val="000000"/>
          <w:spacing w:val="-2"/>
          <w:sz w:val="22"/>
          <w:szCs w:val="22"/>
        </w:rPr>
        <w:t xml:space="preserve">, Aurora </w:t>
      </w:r>
      <w:proofErr w:type="spellStart"/>
      <w:r w:rsidRPr="00827DDB">
        <w:rPr>
          <w:rFonts w:ascii="Garamond" w:eastAsia="Arial Unicode MS" w:hAnsi="Garamond" w:cs="Arial Unicode MS"/>
          <w:color w:val="000000"/>
          <w:spacing w:val="-2"/>
          <w:sz w:val="22"/>
          <w:szCs w:val="22"/>
        </w:rPr>
        <w:t>Derme</w:t>
      </w:r>
      <w:proofErr w:type="spellEnd"/>
      <w:r w:rsidRPr="00827DDB">
        <w:rPr>
          <w:rFonts w:ascii="Garamond" w:eastAsia="Arial Unicode MS" w:hAnsi="Garamond" w:cs="Arial Unicode MS"/>
          <w:color w:val="000000"/>
          <w:spacing w:val="-2"/>
          <w:sz w:val="22"/>
          <w:szCs w:val="22"/>
        </w:rPr>
        <w:t>, B</w:t>
      </w:r>
      <w:r w:rsidRPr="00827DDB">
        <w:rPr>
          <w:rFonts w:ascii="Garamond" w:eastAsia="Arial Unicode MS" w:hAnsi="Garamond" w:cs="Arial Unicode MS"/>
          <w:color w:val="000000"/>
          <w:spacing w:val="-2"/>
          <w:sz w:val="22"/>
          <w:szCs w:val="22"/>
        </w:rPr>
        <w:t>e</w:t>
      </w:r>
      <w:r w:rsidRPr="00827DDB">
        <w:rPr>
          <w:rFonts w:ascii="Garamond" w:eastAsia="Arial Unicode MS" w:hAnsi="Garamond" w:cs="Arial Unicode MS"/>
          <w:color w:val="000000"/>
          <w:spacing w:val="-2"/>
          <w:sz w:val="22"/>
          <w:szCs w:val="22"/>
        </w:rPr>
        <w:t xml:space="preserve">atrice </w:t>
      </w:r>
      <w:proofErr w:type="spellStart"/>
      <w:r w:rsidRPr="00827DDB">
        <w:rPr>
          <w:rFonts w:ascii="Garamond" w:eastAsia="Arial Unicode MS" w:hAnsi="Garamond" w:cs="Arial Unicode MS"/>
          <w:color w:val="000000"/>
          <w:spacing w:val="-2"/>
          <w:sz w:val="22"/>
          <w:szCs w:val="22"/>
        </w:rPr>
        <w:t>Giomma</w:t>
      </w:r>
      <w:proofErr w:type="spellEnd"/>
      <w:r w:rsidRPr="00827DDB">
        <w:rPr>
          <w:rFonts w:ascii="Garamond" w:eastAsia="Arial Unicode MS" w:hAnsi="Garamond" w:cs="Arial Unicode MS"/>
          <w:color w:val="000000"/>
          <w:spacing w:val="-2"/>
          <w:sz w:val="22"/>
          <w:szCs w:val="22"/>
        </w:rPr>
        <w:t xml:space="preserve">, Benedetta </w:t>
      </w:r>
      <w:proofErr w:type="spellStart"/>
      <w:r w:rsidRPr="00827DDB">
        <w:rPr>
          <w:rFonts w:ascii="Garamond" w:eastAsia="Arial Unicode MS" w:hAnsi="Garamond" w:cs="Arial Unicode MS"/>
          <w:color w:val="000000"/>
          <w:spacing w:val="-2"/>
          <w:sz w:val="22"/>
          <w:szCs w:val="22"/>
        </w:rPr>
        <w:t>Fermani</w:t>
      </w:r>
      <w:proofErr w:type="spellEnd"/>
      <w:r w:rsidRPr="00827DDB">
        <w:rPr>
          <w:rFonts w:ascii="Garamond" w:eastAsia="Arial Unicode MS" w:hAnsi="Garamond" w:cs="Arial Unicode MS"/>
          <w:color w:val="000000"/>
          <w:spacing w:val="-2"/>
          <w:sz w:val="22"/>
          <w:szCs w:val="22"/>
        </w:rPr>
        <w:t xml:space="preserve">, Benedetta </w:t>
      </w:r>
      <w:proofErr w:type="spellStart"/>
      <w:r w:rsidRPr="00827DDB">
        <w:rPr>
          <w:rFonts w:ascii="Garamond" w:eastAsia="Arial Unicode MS" w:hAnsi="Garamond" w:cs="Arial Unicode MS"/>
          <w:color w:val="000000"/>
          <w:spacing w:val="-2"/>
          <w:sz w:val="22"/>
          <w:szCs w:val="22"/>
        </w:rPr>
        <w:t>Mella</w:t>
      </w:r>
      <w:proofErr w:type="spellEnd"/>
      <w:r w:rsidRPr="00827DDB">
        <w:rPr>
          <w:rFonts w:ascii="Garamond" w:eastAsia="Arial Unicode MS" w:hAnsi="Garamond" w:cs="Arial Unicode MS"/>
          <w:color w:val="000000"/>
          <w:spacing w:val="-2"/>
          <w:sz w:val="22"/>
          <w:szCs w:val="22"/>
        </w:rPr>
        <w:t xml:space="preserve">, Chiara Di Capua, </w:t>
      </w:r>
      <w:proofErr w:type="spellStart"/>
      <w:r w:rsidRPr="00827DDB">
        <w:rPr>
          <w:rFonts w:ascii="Garamond" w:eastAsia="Arial Unicode MS" w:hAnsi="Garamond" w:cs="Arial Unicode MS"/>
          <w:color w:val="000000"/>
          <w:spacing w:val="-2"/>
          <w:sz w:val="22"/>
          <w:szCs w:val="22"/>
        </w:rPr>
        <w:t>Cristian</w:t>
      </w:r>
      <w:proofErr w:type="spellEnd"/>
      <w:r w:rsidRPr="00827DDB">
        <w:rPr>
          <w:rFonts w:ascii="Garamond" w:eastAsia="Arial Unicode MS" w:hAnsi="Garamond" w:cs="Arial Unicode MS"/>
          <w:color w:val="000000"/>
          <w:spacing w:val="-2"/>
          <w:sz w:val="22"/>
          <w:szCs w:val="22"/>
        </w:rPr>
        <w:t xml:space="preserve"> </w:t>
      </w:r>
      <w:proofErr w:type="spellStart"/>
      <w:r w:rsidRPr="00827DDB">
        <w:rPr>
          <w:rFonts w:ascii="Garamond" w:eastAsia="Arial Unicode MS" w:hAnsi="Garamond" w:cs="Arial Unicode MS"/>
          <w:color w:val="000000"/>
          <w:spacing w:val="-2"/>
          <w:sz w:val="22"/>
          <w:szCs w:val="22"/>
        </w:rPr>
        <w:t>Sicorschi</w:t>
      </w:r>
      <w:proofErr w:type="spellEnd"/>
      <w:r w:rsidRPr="00827DDB">
        <w:rPr>
          <w:rFonts w:ascii="Garamond" w:eastAsia="Arial Unicode MS" w:hAnsi="Garamond" w:cs="Arial Unicode MS"/>
          <w:color w:val="000000"/>
          <w:spacing w:val="-2"/>
          <w:sz w:val="22"/>
          <w:szCs w:val="22"/>
        </w:rPr>
        <w:t xml:space="preserve">, Federica Romano, Federica Sodi, Giulia </w:t>
      </w:r>
      <w:proofErr w:type="spellStart"/>
      <w:r w:rsidRPr="00827DDB">
        <w:rPr>
          <w:rFonts w:ascii="Garamond" w:eastAsia="Arial Unicode MS" w:hAnsi="Garamond" w:cs="Arial Unicode MS"/>
          <w:color w:val="000000"/>
          <w:spacing w:val="-2"/>
          <w:sz w:val="22"/>
          <w:szCs w:val="22"/>
        </w:rPr>
        <w:t>Scaroncella</w:t>
      </w:r>
      <w:proofErr w:type="spellEnd"/>
      <w:r w:rsidRPr="00827DDB">
        <w:rPr>
          <w:rFonts w:ascii="Garamond" w:eastAsia="Arial Unicode MS" w:hAnsi="Garamond" w:cs="Arial Unicode MS"/>
          <w:color w:val="000000"/>
          <w:spacing w:val="-2"/>
          <w:sz w:val="22"/>
          <w:szCs w:val="22"/>
        </w:rPr>
        <w:t xml:space="preserve">, Giuliana </w:t>
      </w:r>
      <w:proofErr w:type="spellStart"/>
      <w:r w:rsidRPr="00827DDB">
        <w:rPr>
          <w:rFonts w:ascii="Garamond" w:eastAsia="Arial Unicode MS" w:hAnsi="Garamond" w:cs="Arial Unicode MS"/>
          <w:color w:val="000000"/>
          <w:spacing w:val="-2"/>
          <w:sz w:val="22"/>
          <w:szCs w:val="22"/>
        </w:rPr>
        <w:t>Lucant</w:t>
      </w:r>
      <w:r w:rsidRPr="00827DDB">
        <w:rPr>
          <w:rFonts w:ascii="Garamond" w:eastAsia="Arial Unicode MS" w:hAnsi="Garamond" w:cs="Arial Unicode MS"/>
          <w:color w:val="000000"/>
          <w:spacing w:val="-2"/>
          <w:sz w:val="22"/>
          <w:szCs w:val="22"/>
        </w:rPr>
        <w:t>o</w:t>
      </w:r>
      <w:r w:rsidRPr="00827DDB">
        <w:rPr>
          <w:rFonts w:ascii="Garamond" w:eastAsia="Arial Unicode MS" w:hAnsi="Garamond" w:cs="Arial Unicode MS"/>
          <w:color w:val="000000"/>
          <w:spacing w:val="-2"/>
          <w:sz w:val="22"/>
          <w:szCs w:val="22"/>
        </w:rPr>
        <w:t>nio</w:t>
      </w:r>
      <w:proofErr w:type="spellEnd"/>
      <w:r w:rsidRPr="00827DDB">
        <w:rPr>
          <w:rFonts w:ascii="Garamond" w:eastAsia="Arial Unicode MS" w:hAnsi="Garamond" w:cs="Arial Unicode MS"/>
          <w:color w:val="000000"/>
          <w:spacing w:val="-2"/>
          <w:sz w:val="22"/>
          <w:szCs w:val="22"/>
        </w:rPr>
        <w:t xml:space="preserve">, Grazia Pala, Greta Pastorello, Irene </w:t>
      </w:r>
      <w:proofErr w:type="spellStart"/>
      <w:r w:rsidRPr="00827DDB">
        <w:rPr>
          <w:rFonts w:ascii="Garamond" w:eastAsia="Arial Unicode MS" w:hAnsi="Garamond" w:cs="Arial Unicode MS"/>
          <w:color w:val="000000"/>
          <w:spacing w:val="-2"/>
          <w:sz w:val="22"/>
          <w:szCs w:val="22"/>
        </w:rPr>
        <w:t>Tiberia</w:t>
      </w:r>
      <w:proofErr w:type="spellEnd"/>
      <w:r w:rsidRPr="00827DDB">
        <w:rPr>
          <w:rFonts w:ascii="Garamond" w:eastAsia="Arial Unicode MS" w:hAnsi="Garamond" w:cs="Arial Unicode MS"/>
          <w:color w:val="000000"/>
          <w:spacing w:val="-2"/>
          <w:sz w:val="22"/>
          <w:szCs w:val="22"/>
        </w:rPr>
        <w:t xml:space="preserve">, Maria Aurora De Angelis, Martina De </w:t>
      </w:r>
      <w:proofErr w:type="spellStart"/>
      <w:r w:rsidRPr="00827DDB">
        <w:rPr>
          <w:rFonts w:ascii="Garamond" w:eastAsia="Arial Unicode MS" w:hAnsi="Garamond" w:cs="Arial Unicode MS"/>
          <w:color w:val="000000"/>
          <w:spacing w:val="-2"/>
          <w:sz w:val="22"/>
          <w:szCs w:val="22"/>
        </w:rPr>
        <w:t>Blasio</w:t>
      </w:r>
      <w:proofErr w:type="spellEnd"/>
      <w:r w:rsidRPr="00827DDB">
        <w:rPr>
          <w:rFonts w:ascii="Garamond" w:eastAsia="Arial Unicode MS" w:hAnsi="Garamond" w:cs="Arial Unicode MS"/>
          <w:color w:val="000000"/>
          <w:spacing w:val="-2"/>
          <w:sz w:val="22"/>
          <w:szCs w:val="22"/>
        </w:rPr>
        <w:t xml:space="preserve">, Michela </w:t>
      </w:r>
      <w:proofErr w:type="spellStart"/>
      <w:r w:rsidRPr="00827DDB">
        <w:rPr>
          <w:rFonts w:ascii="Garamond" w:eastAsia="Arial Unicode MS" w:hAnsi="Garamond" w:cs="Arial Unicode MS"/>
          <w:color w:val="000000"/>
          <w:spacing w:val="-2"/>
          <w:sz w:val="22"/>
          <w:szCs w:val="22"/>
        </w:rPr>
        <w:t>Boldrighini</w:t>
      </w:r>
      <w:proofErr w:type="spellEnd"/>
      <w:r w:rsidRPr="00827DDB">
        <w:rPr>
          <w:rFonts w:ascii="Garamond" w:eastAsia="Arial Unicode MS" w:hAnsi="Garamond" w:cs="Arial Unicode MS"/>
          <w:color w:val="000000"/>
          <w:spacing w:val="-2"/>
          <w:sz w:val="22"/>
          <w:szCs w:val="22"/>
        </w:rPr>
        <w:t xml:space="preserve">, Serena </w:t>
      </w:r>
      <w:proofErr w:type="spellStart"/>
      <w:r w:rsidRPr="00827DDB">
        <w:rPr>
          <w:rFonts w:ascii="Garamond" w:eastAsia="Arial Unicode MS" w:hAnsi="Garamond" w:cs="Arial Unicode MS"/>
          <w:color w:val="000000"/>
          <w:spacing w:val="-2"/>
          <w:sz w:val="22"/>
          <w:szCs w:val="22"/>
        </w:rPr>
        <w:t>Avella</w:t>
      </w:r>
      <w:proofErr w:type="spellEnd"/>
      <w:r w:rsidRPr="00827DDB">
        <w:rPr>
          <w:rFonts w:ascii="Garamond" w:eastAsia="Arial Unicode MS" w:hAnsi="Garamond" w:cs="Arial Unicode MS"/>
          <w:color w:val="000000"/>
          <w:spacing w:val="-2"/>
          <w:sz w:val="22"/>
          <w:szCs w:val="22"/>
        </w:rPr>
        <w:t xml:space="preserve">, Serena </w:t>
      </w:r>
      <w:proofErr w:type="spellStart"/>
      <w:r w:rsidRPr="00827DDB">
        <w:rPr>
          <w:rFonts w:ascii="Garamond" w:eastAsia="Arial Unicode MS" w:hAnsi="Garamond" w:cs="Arial Unicode MS"/>
          <w:color w:val="000000"/>
          <w:spacing w:val="-2"/>
          <w:sz w:val="22"/>
          <w:szCs w:val="22"/>
        </w:rPr>
        <w:t>Toparelli</w:t>
      </w:r>
      <w:proofErr w:type="spellEnd"/>
      <w:r w:rsidRPr="00827DDB">
        <w:rPr>
          <w:rFonts w:ascii="Garamond" w:eastAsia="Arial Unicode MS" w:hAnsi="Garamond" w:cs="Arial Unicode MS"/>
          <w:color w:val="000000"/>
          <w:spacing w:val="-2"/>
          <w:sz w:val="22"/>
          <w:szCs w:val="22"/>
        </w:rPr>
        <w:t>, Valeria Morena.</w:t>
      </w:r>
    </w:p>
    <w:p w:rsidR="0047363D" w:rsidRPr="00827DDB" w:rsidRDefault="0047363D" w:rsidP="0047363D">
      <w:pPr>
        <w:tabs>
          <w:tab w:val="left" w:pos="1700"/>
        </w:tabs>
        <w:rPr>
          <w:rFonts w:ascii="Garamond" w:eastAsia="Arial Unicode MS" w:hAnsi="Garamond" w:cs="Arial Unicode MS"/>
          <w:color w:val="000000"/>
          <w:spacing w:val="-2"/>
          <w:sz w:val="22"/>
          <w:szCs w:val="22"/>
        </w:rPr>
      </w:pPr>
    </w:p>
    <w:p w:rsidR="0047363D" w:rsidRPr="00827DDB" w:rsidRDefault="0047363D" w:rsidP="0047363D">
      <w:pPr>
        <w:tabs>
          <w:tab w:val="left" w:pos="1700"/>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Mentore:</w:t>
      </w:r>
    </w:p>
    <w:p w:rsidR="0047363D" w:rsidRPr="00827DDB" w:rsidRDefault="0047363D" w:rsidP="0047363D">
      <w:pPr>
        <w:tabs>
          <w:tab w:val="left" w:pos="1700"/>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 xml:space="preserve">Martina </w:t>
      </w:r>
      <w:proofErr w:type="spellStart"/>
      <w:r>
        <w:rPr>
          <w:rFonts w:ascii="Garamond" w:eastAsia="Arial Unicode MS" w:hAnsi="Garamond" w:cs="Arial Unicode MS"/>
          <w:color w:val="000000"/>
          <w:spacing w:val="-2"/>
          <w:sz w:val="22"/>
          <w:szCs w:val="22"/>
        </w:rPr>
        <w:t>Lunardini</w:t>
      </w:r>
      <w:proofErr w:type="spellEnd"/>
    </w:p>
    <w:p w:rsidR="0047363D" w:rsidRPr="00827DDB" w:rsidRDefault="0047363D" w:rsidP="0047363D">
      <w:pPr>
        <w:tabs>
          <w:tab w:val="left" w:pos="1700"/>
        </w:tabs>
        <w:rPr>
          <w:rFonts w:ascii="Garamond" w:eastAsia="Arial Unicode MS" w:hAnsi="Garamond" w:cs="Arial Unicode MS"/>
          <w:i/>
          <w:color w:val="000000"/>
          <w:spacing w:val="-2"/>
          <w:sz w:val="22"/>
          <w:szCs w:val="22"/>
        </w:rPr>
      </w:pPr>
    </w:p>
    <w:p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Tutor</w:t>
      </w:r>
    </w:p>
    <w:p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 xml:space="preserve">Manuela </w:t>
      </w:r>
      <w:proofErr w:type="spellStart"/>
      <w:r>
        <w:rPr>
          <w:rFonts w:ascii="Garamond" w:eastAsia="Arial Unicode MS" w:hAnsi="Garamond" w:cs="Arial Unicode MS"/>
          <w:color w:val="000000"/>
          <w:spacing w:val="-2"/>
          <w:sz w:val="22"/>
          <w:szCs w:val="22"/>
        </w:rPr>
        <w:t>Montebello</w:t>
      </w:r>
      <w:proofErr w:type="spellEnd"/>
      <w:r>
        <w:rPr>
          <w:rFonts w:ascii="Garamond" w:eastAsia="Arial Unicode MS" w:hAnsi="Garamond" w:cs="Arial Unicode MS"/>
          <w:color w:val="000000"/>
          <w:spacing w:val="-2"/>
          <w:sz w:val="22"/>
          <w:szCs w:val="22"/>
        </w:rPr>
        <w:t xml:space="preserve">, Adriana </w:t>
      </w:r>
      <w:proofErr w:type="spellStart"/>
      <w:r>
        <w:rPr>
          <w:rFonts w:ascii="Garamond" w:eastAsia="Arial Unicode MS" w:hAnsi="Garamond" w:cs="Arial Unicode MS"/>
          <w:color w:val="000000"/>
          <w:spacing w:val="-2"/>
          <w:sz w:val="22"/>
          <w:szCs w:val="22"/>
        </w:rPr>
        <w:t>Timpone</w:t>
      </w:r>
      <w:proofErr w:type="spellEnd"/>
    </w:p>
    <w:p w:rsidR="0047363D" w:rsidRDefault="0047363D" w:rsidP="0047363D">
      <w:pPr>
        <w:tabs>
          <w:tab w:val="left" w:pos="284"/>
        </w:tabs>
        <w:rPr>
          <w:rFonts w:ascii="Garamond" w:eastAsia="Arial Unicode MS" w:hAnsi="Garamond" w:cs="Arial Unicode MS"/>
          <w:color w:val="000000"/>
          <w:spacing w:val="-2"/>
          <w:sz w:val="22"/>
          <w:szCs w:val="22"/>
        </w:rPr>
      </w:pPr>
    </w:p>
    <w:p w:rsidR="0047363D" w:rsidRDefault="0047363D" w:rsidP="002074D8">
      <w:pPr>
        <w:jc w:val="both"/>
        <w:rPr>
          <w:rFonts w:ascii="Palatino Linotype" w:eastAsia="Palatino Linotype" w:hAnsi="Palatino Linotype" w:cs="Palatino Linotype"/>
          <w:b/>
          <w:sz w:val="48"/>
        </w:rPr>
        <w:sectPr w:rsidR="0047363D" w:rsidSect="0005130F">
          <w:headerReference w:type="even" r:id="rId9"/>
          <w:headerReference w:type="default" r:id="rId10"/>
          <w:footerReference w:type="even" r:id="rId11"/>
          <w:footerReference w:type="default" r:id="rId12"/>
          <w:headerReference w:type="first" r:id="rId13"/>
          <w:footerReference w:type="first" r:id="rId14"/>
          <w:pgSz w:w="9639" w:h="13608"/>
          <w:pgMar w:top="1690" w:right="1418" w:bottom="1520" w:left="1247" w:header="720" w:footer="720" w:gutter="0"/>
          <w:cols w:space="720"/>
          <w:titlePg/>
          <w:docGrid w:linePitch="360"/>
        </w:sectPr>
      </w:pPr>
    </w:p>
    <w:p w:rsidR="002074D8"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lastRenderedPageBreak/>
        <w:t xml:space="preserve">Capitolo </w:t>
      </w:r>
      <w:r>
        <w:rPr>
          <w:rFonts w:ascii="Palatino Linotype" w:eastAsia="Palatino Linotype" w:hAnsi="Palatino Linotype" w:cs="Palatino Linotype"/>
          <w:b/>
          <w:sz w:val="48"/>
        </w:rPr>
        <w:t>1</w:t>
      </w:r>
      <w:r w:rsidRPr="00A2700E">
        <w:rPr>
          <w:rFonts w:ascii="Palatino Linotype" w:eastAsia="Palatino Linotype" w:hAnsi="Palatino Linotype" w:cs="Palatino Linotype"/>
          <w:b/>
          <w:sz w:val="48"/>
        </w:rPr>
        <w:t xml:space="preserve"> </w:t>
      </w:r>
    </w:p>
    <w:p w:rsidR="002074D8" w:rsidRPr="00A2700E"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t>Alternanza scuola lavoro alla Sapienza</w:t>
      </w:r>
    </w:p>
    <w:p w:rsidR="002074D8" w:rsidRDefault="002074D8" w:rsidP="002074D8">
      <w:pPr>
        <w:ind w:firstLine="284"/>
        <w:rPr>
          <w:rFonts w:ascii="Palatino Linotype" w:eastAsia="Palatino Linotype" w:hAnsi="Palatino Linotype" w:cs="Palatino Linotype"/>
          <w:b/>
          <w:sz w:val="28"/>
        </w:rPr>
      </w:pPr>
    </w:p>
    <w:p w:rsidR="002074D8" w:rsidRDefault="002074D8" w:rsidP="00A83D7C">
      <w:pPr>
        <w:numPr>
          <w:ilvl w:val="1"/>
          <w:numId w:val="20"/>
        </w:numPr>
        <w:rPr>
          <w:rFonts w:ascii="Palatino Linotype" w:eastAsia="Palatino Linotype" w:hAnsi="Palatino Linotype" w:cs="Palatino Linotype"/>
          <w:b/>
          <w:sz w:val="28"/>
        </w:rPr>
      </w:pPr>
      <w:r>
        <w:rPr>
          <w:rFonts w:ascii="Palatino Linotype" w:eastAsia="Palatino Linotype" w:hAnsi="Palatino Linotype" w:cs="Palatino Linotype"/>
          <w:b/>
          <w:sz w:val="28"/>
        </w:rPr>
        <w:t>Introduzione</w:t>
      </w:r>
    </w:p>
    <w:p w:rsidR="0047363D" w:rsidRDefault="0047363D" w:rsidP="0047363D">
      <w:pPr>
        <w:ind w:left="284"/>
        <w:rPr>
          <w:rFonts w:ascii="Palatino Linotype" w:eastAsia="Palatino Linotype" w:hAnsi="Palatino Linotype" w:cs="Palatino Linotype"/>
        </w:rPr>
      </w:pP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Il gruppo di ricerca dell’esercitazione ha voluto indagare su quali fossero i vari progetti di alternanza scuola-lavoro offerti dalle facoltà dell’Università di Roma La Sapienza ai vari studenti.</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La prima università romana offre alle scuole un’ampia scelta di progetti di a</w:t>
      </w:r>
      <w:r w:rsidRPr="0047363D">
        <w:rPr>
          <w:rFonts w:ascii="Garamond" w:hAnsi="Garamond"/>
          <w:sz w:val="22"/>
          <w:szCs w:val="28"/>
        </w:rPr>
        <w:t>l</w:t>
      </w:r>
      <w:r w:rsidRPr="0047363D">
        <w:rPr>
          <w:rFonts w:ascii="Garamond" w:hAnsi="Garamond"/>
          <w:sz w:val="22"/>
          <w:szCs w:val="28"/>
        </w:rPr>
        <w:t>ternanza scuola-lavoro con diverse tipologie, a</w:t>
      </w:r>
      <w:r w:rsidRPr="0047363D">
        <w:rPr>
          <w:rFonts w:ascii="Garamond" w:hAnsi="Garamond"/>
          <w:sz w:val="22"/>
          <w:szCs w:val="28"/>
        </w:rPr>
        <w:t>f</w:t>
      </w:r>
      <w:r w:rsidRPr="0047363D">
        <w:rPr>
          <w:rFonts w:ascii="Garamond" w:hAnsi="Garamond"/>
          <w:sz w:val="22"/>
          <w:szCs w:val="28"/>
        </w:rPr>
        <w:t>finché possa rispondere al meglio alle richieste da parte dei vari percorsi scolastici.</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Dal momento in cui i progetti di alternanza sono stati attuati per la prima vo</w:t>
      </w:r>
      <w:r w:rsidRPr="0047363D">
        <w:rPr>
          <w:rFonts w:ascii="Garamond" w:hAnsi="Garamond"/>
          <w:sz w:val="22"/>
          <w:szCs w:val="28"/>
        </w:rPr>
        <w:t>l</w:t>
      </w:r>
      <w:r w:rsidRPr="0047363D">
        <w:rPr>
          <w:rFonts w:ascii="Garamond" w:hAnsi="Garamond"/>
          <w:sz w:val="22"/>
          <w:szCs w:val="28"/>
        </w:rPr>
        <w:t>ta nell’</w:t>
      </w:r>
      <w:proofErr w:type="spellStart"/>
      <w:r w:rsidRPr="0047363D">
        <w:rPr>
          <w:rFonts w:ascii="Garamond" w:hAnsi="Garamond"/>
          <w:sz w:val="22"/>
          <w:szCs w:val="28"/>
        </w:rPr>
        <w:t>a.s.</w:t>
      </w:r>
      <w:proofErr w:type="spellEnd"/>
      <w:r w:rsidRPr="0047363D">
        <w:rPr>
          <w:rFonts w:ascii="Garamond" w:hAnsi="Garamond"/>
          <w:sz w:val="22"/>
          <w:szCs w:val="28"/>
        </w:rPr>
        <w:t xml:space="preserve"> 2015-2016, abbiamo ritenuto opport</w:t>
      </w:r>
      <w:r w:rsidRPr="0047363D">
        <w:rPr>
          <w:rFonts w:ascii="Garamond" w:hAnsi="Garamond"/>
          <w:sz w:val="22"/>
          <w:szCs w:val="28"/>
        </w:rPr>
        <w:t>u</w:t>
      </w:r>
      <w:r w:rsidRPr="0047363D">
        <w:rPr>
          <w:rFonts w:ascii="Garamond" w:hAnsi="Garamond"/>
          <w:sz w:val="22"/>
          <w:szCs w:val="28"/>
        </w:rPr>
        <w:t>no indicare quali sono stati messi a disposizione e attuati in quell’anno. Infatti La Sapienza, nell’</w:t>
      </w:r>
      <w:proofErr w:type="spellStart"/>
      <w:r w:rsidRPr="0047363D">
        <w:rPr>
          <w:rFonts w:ascii="Garamond" w:hAnsi="Garamond"/>
          <w:sz w:val="22"/>
          <w:szCs w:val="28"/>
        </w:rPr>
        <w:t>a.s.</w:t>
      </w:r>
      <w:proofErr w:type="spellEnd"/>
      <w:r w:rsidRPr="0047363D">
        <w:rPr>
          <w:rFonts w:ascii="Garamond" w:hAnsi="Garamond"/>
          <w:sz w:val="22"/>
          <w:szCs w:val="28"/>
        </w:rPr>
        <w:t xml:space="preserve"> 2015-2016 ha proposto 111 progetti formativi da svolgere presso: 29 Dipartimenti, 5 F</w:t>
      </w:r>
      <w:r w:rsidRPr="0047363D">
        <w:rPr>
          <w:rFonts w:ascii="Garamond" w:hAnsi="Garamond"/>
          <w:sz w:val="22"/>
          <w:szCs w:val="28"/>
        </w:rPr>
        <w:t>a</w:t>
      </w:r>
      <w:r w:rsidRPr="0047363D">
        <w:rPr>
          <w:rFonts w:ascii="Garamond" w:hAnsi="Garamond"/>
          <w:sz w:val="22"/>
          <w:szCs w:val="28"/>
        </w:rPr>
        <w:t>coltà, 3 Centri di Ricerca e Servizi, 19 Biblioteche e il Servizio B</w:t>
      </w:r>
      <w:r w:rsidRPr="0047363D">
        <w:rPr>
          <w:rFonts w:ascii="Garamond" w:hAnsi="Garamond"/>
          <w:sz w:val="22"/>
          <w:szCs w:val="28"/>
        </w:rPr>
        <w:t>i</w:t>
      </w:r>
      <w:r w:rsidRPr="0047363D">
        <w:rPr>
          <w:rFonts w:ascii="Garamond" w:hAnsi="Garamond"/>
          <w:sz w:val="22"/>
          <w:szCs w:val="28"/>
        </w:rPr>
        <w:t>bliotecario Sapienza, 11 Musei e il Polo Museale Sapienza, Azienda Ospedaliera S. Andrea, 4 Aree Amm</w:t>
      </w:r>
      <w:r w:rsidRPr="0047363D">
        <w:rPr>
          <w:rFonts w:ascii="Garamond" w:hAnsi="Garamond"/>
          <w:sz w:val="22"/>
          <w:szCs w:val="28"/>
        </w:rPr>
        <w:t>i</w:t>
      </w:r>
      <w:r w:rsidRPr="0047363D">
        <w:rPr>
          <w:rFonts w:ascii="Garamond" w:hAnsi="Garamond"/>
          <w:sz w:val="22"/>
          <w:szCs w:val="28"/>
        </w:rPr>
        <w:t xml:space="preserve">nistrative, </w:t>
      </w:r>
      <w:proofErr w:type="spellStart"/>
      <w:r w:rsidRPr="0047363D">
        <w:rPr>
          <w:rFonts w:ascii="Garamond" w:hAnsi="Garamond"/>
          <w:sz w:val="22"/>
          <w:szCs w:val="28"/>
        </w:rPr>
        <w:t>MuSa</w:t>
      </w:r>
      <w:proofErr w:type="spellEnd"/>
      <w:r w:rsidRPr="0047363D">
        <w:rPr>
          <w:rFonts w:ascii="Garamond" w:hAnsi="Garamond"/>
          <w:sz w:val="22"/>
          <w:szCs w:val="28"/>
        </w:rPr>
        <w:t xml:space="preserve"> – Musica Sapienza, </w:t>
      </w:r>
      <w:proofErr w:type="spellStart"/>
      <w:r w:rsidRPr="0047363D">
        <w:rPr>
          <w:rFonts w:ascii="Garamond" w:hAnsi="Garamond"/>
          <w:sz w:val="22"/>
          <w:szCs w:val="28"/>
        </w:rPr>
        <w:t>Theatron</w:t>
      </w:r>
      <w:proofErr w:type="spellEnd"/>
      <w:r w:rsidRPr="0047363D">
        <w:rPr>
          <w:rFonts w:ascii="Garamond" w:hAnsi="Garamond"/>
          <w:sz w:val="22"/>
          <w:szCs w:val="28"/>
        </w:rPr>
        <w:t xml:space="preserve"> – Teatro Antico alla Sapienza ed inf</w:t>
      </w:r>
      <w:r w:rsidRPr="0047363D">
        <w:rPr>
          <w:rFonts w:ascii="Garamond" w:hAnsi="Garamond"/>
          <w:sz w:val="22"/>
          <w:szCs w:val="28"/>
        </w:rPr>
        <w:t>i</w:t>
      </w:r>
      <w:r w:rsidRPr="0047363D">
        <w:rPr>
          <w:rFonts w:ascii="Garamond" w:hAnsi="Garamond"/>
          <w:sz w:val="22"/>
          <w:szCs w:val="28"/>
        </w:rPr>
        <w:t>ne Radio Sapienza.</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Le Scuole Secondarie Superiori della Regione Lazio che hanno aderito ai pr</w:t>
      </w:r>
      <w:r w:rsidRPr="0047363D">
        <w:rPr>
          <w:rFonts w:ascii="Garamond" w:hAnsi="Garamond"/>
          <w:sz w:val="22"/>
          <w:szCs w:val="28"/>
        </w:rPr>
        <w:t>o</w:t>
      </w:r>
      <w:r w:rsidRPr="0047363D">
        <w:rPr>
          <w:rFonts w:ascii="Garamond" w:hAnsi="Garamond"/>
          <w:sz w:val="22"/>
          <w:szCs w:val="28"/>
        </w:rPr>
        <w:t>getti proposti sono state 85, suddivise in 8 Istituti Tecnici e 77 Licei (58 scuole di Roma, 18 della Provincia di Roma, 9 fuori Provincia), hanno presentato richiesta per 13.614 studenti per un totale di 419.546 ore di ASL nei progetti Sapienza. Si è giunti alla validazione della presenza di 2.861 studenti per un t</w:t>
      </w:r>
      <w:r w:rsidRPr="0047363D">
        <w:rPr>
          <w:rFonts w:ascii="Garamond" w:hAnsi="Garamond"/>
          <w:sz w:val="22"/>
          <w:szCs w:val="28"/>
        </w:rPr>
        <w:t>o</w:t>
      </w:r>
      <w:r w:rsidRPr="0047363D">
        <w:rPr>
          <w:rFonts w:ascii="Garamond" w:hAnsi="Garamond"/>
          <w:sz w:val="22"/>
          <w:szCs w:val="28"/>
        </w:rPr>
        <w:t>tale di 79.138 ore di attività di ASL in Sapienza</w:t>
      </w:r>
      <w:r w:rsidRPr="0047363D">
        <w:rPr>
          <w:rFonts w:ascii="Garamond" w:hAnsi="Garamond"/>
          <w:sz w:val="22"/>
          <w:szCs w:val="28"/>
        </w:rPr>
        <w:footnoteReference w:id="1"/>
      </w:r>
      <w:r w:rsidRPr="0047363D">
        <w:rPr>
          <w:rFonts w:ascii="Garamond" w:hAnsi="Garamond"/>
          <w:sz w:val="22"/>
          <w:szCs w:val="28"/>
        </w:rPr>
        <w:t>.</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Mentre nell’</w:t>
      </w:r>
      <w:proofErr w:type="spellStart"/>
      <w:r w:rsidRPr="0047363D">
        <w:rPr>
          <w:rFonts w:ascii="Garamond" w:hAnsi="Garamond"/>
          <w:sz w:val="22"/>
          <w:szCs w:val="28"/>
        </w:rPr>
        <w:t>a.s.</w:t>
      </w:r>
      <w:proofErr w:type="spellEnd"/>
      <w:r w:rsidRPr="0047363D">
        <w:rPr>
          <w:rFonts w:ascii="Garamond" w:hAnsi="Garamond"/>
          <w:sz w:val="22"/>
          <w:szCs w:val="28"/>
        </w:rPr>
        <w:t xml:space="preserve"> 2016-2017 Sapienza mette a disposizione degli studenti delle scuole superiori 115 progetti di Alternanza Scuola-Lavoro, per un’esperienza sul campo da svolgere nel corso degli ultimi tre anni di scuola. </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I vari progetti attivati dalla Sapienza sono stati proposti da d</w:t>
      </w:r>
      <w:r w:rsidRPr="0047363D">
        <w:rPr>
          <w:rFonts w:ascii="Garamond" w:hAnsi="Garamond"/>
          <w:sz w:val="22"/>
          <w:szCs w:val="28"/>
        </w:rPr>
        <w:t>i</w:t>
      </w:r>
      <w:r w:rsidRPr="0047363D">
        <w:rPr>
          <w:rFonts w:ascii="Garamond" w:hAnsi="Garamond"/>
          <w:sz w:val="22"/>
          <w:szCs w:val="28"/>
        </w:rPr>
        <w:t>versi docenti, che volontariamente hanno inviato il progetto ai direttori del settore amministrativo dedicato all’alternanza scu</w:t>
      </w:r>
      <w:r w:rsidRPr="0047363D">
        <w:rPr>
          <w:rFonts w:ascii="Garamond" w:hAnsi="Garamond"/>
          <w:sz w:val="22"/>
          <w:szCs w:val="28"/>
        </w:rPr>
        <w:t>o</w:t>
      </w:r>
      <w:r w:rsidRPr="0047363D">
        <w:rPr>
          <w:rFonts w:ascii="Garamond" w:hAnsi="Garamond"/>
          <w:sz w:val="22"/>
          <w:szCs w:val="28"/>
        </w:rPr>
        <w:t>la-lavoro, mettendo a disposizione spazi, materiali e tempo n</w:t>
      </w:r>
      <w:r w:rsidRPr="0047363D">
        <w:rPr>
          <w:rFonts w:ascii="Garamond" w:hAnsi="Garamond"/>
          <w:sz w:val="22"/>
          <w:szCs w:val="28"/>
        </w:rPr>
        <w:t>e</w:t>
      </w:r>
      <w:r w:rsidRPr="0047363D">
        <w:rPr>
          <w:rFonts w:ascii="Garamond" w:hAnsi="Garamond"/>
          <w:sz w:val="22"/>
          <w:szCs w:val="28"/>
        </w:rPr>
        <w:t xml:space="preserve">cessario per la realizzazione di progetti dedicati a piccoli e grandi gruppi </w:t>
      </w:r>
      <w:r w:rsidRPr="0047363D">
        <w:rPr>
          <w:rFonts w:ascii="Garamond" w:hAnsi="Garamond"/>
          <w:sz w:val="22"/>
          <w:szCs w:val="28"/>
        </w:rPr>
        <w:lastRenderedPageBreak/>
        <w:t>di studenti. Attraverso la disponibilità dei docenti e il grande lavoro di organizz</w:t>
      </w:r>
      <w:r w:rsidRPr="0047363D">
        <w:rPr>
          <w:rFonts w:ascii="Garamond" w:hAnsi="Garamond"/>
          <w:sz w:val="22"/>
          <w:szCs w:val="28"/>
        </w:rPr>
        <w:t>a</w:t>
      </w:r>
      <w:r w:rsidRPr="0047363D">
        <w:rPr>
          <w:rFonts w:ascii="Garamond" w:hAnsi="Garamond"/>
          <w:sz w:val="22"/>
          <w:szCs w:val="28"/>
        </w:rPr>
        <w:t>zione, la Sapienza vanta una vastiss</w:t>
      </w:r>
      <w:r w:rsidRPr="0047363D">
        <w:rPr>
          <w:rFonts w:ascii="Garamond" w:hAnsi="Garamond"/>
          <w:sz w:val="22"/>
          <w:szCs w:val="28"/>
        </w:rPr>
        <w:t>i</w:t>
      </w:r>
      <w:r w:rsidRPr="0047363D">
        <w:rPr>
          <w:rFonts w:ascii="Garamond" w:hAnsi="Garamond"/>
          <w:sz w:val="22"/>
          <w:szCs w:val="28"/>
        </w:rPr>
        <w:t>ma offerta di progetti, dedicati a tutti i tipi di indirizzi di scuola superiore e in tutti gli ambiti di studio universitario, per perme</w:t>
      </w:r>
      <w:r w:rsidRPr="0047363D">
        <w:rPr>
          <w:rFonts w:ascii="Garamond" w:hAnsi="Garamond"/>
          <w:sz w:val="22"/>
          <w:szCs w:val="28"/>
        </w:rPr>
        <w:t>t</w:t>
      </w:r>
      <w:r w:rsidRPr="0047363D">
        <w:rPr>
          <w:rFonts w:ascii="Garamond" w:hAnsi="Garamond"/>
          <w:sz w:val="22"/>
          <w:szCs w:val="28"/>
        </w:rPr>
        <w:t>tere agli studenti di scegliere i percorsi più adatti a loro in previsione dei loro int</w:t>
      </w:r>
      <w:r w:rsidRPr="0047363D">
        <w:rPr>
          <w:rFonts w:ascii="Garamond" w:hAnsi="Garamond"/>
          <w:sz w:val="22"/>
          <w:szCs w:val="28"/>
        </w:rPr>
        <w:t>e</w:t>
      </w:r>
      <w:r w:rsidRPr="0047363D">
        <w:rPr>
          <w:rFonts w:ascii="Garamond" w:hAnsi="Garamond"/>
          <w:sz w:val="22"/>
          <w:szCs w:val="28"/>
        </w:rPr>
        <w:t xml:space="preserve">ressi. </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Attraverso il portale, messo a disposizione dalla Sapienza, per le scuole è mo</w:t>
      </w:r>
      <w:r w:rsidRPr="0047363D">
        <w:rPr>
          <w:rFonts w:ascii="Garamond" w:hAnsi="Garamond"/>
          <w:sz w:val="22"/>
          <w:szCs w:val="28"/>
        </w:rPr>
        <w:t>l</w:t>
      </w:r>
      <w:r w:rsidRPr="0047363D">
        <w:rPr>
          <w:rFonts w:ascii="Garamond" w:hAnsi="Garamond"/>
          <w:sz w:val="22"/>
          <w:szCs w:val="28"/>
        </w:rPr>
        <w:t>to più rapido ottenere maggior informazioni  sui progetti per cui vogliono cand</w:t>
      </w:r>
      <w:r w:rsidRPr="0047363D">
        <w:rPr>
          <w:rFonts w:ascii="Garamond" w:hAnsi="Garamond"/>
          <w:sz w:val="22"/>
          <w:szCs w:val="28"/>
        </w:rPr>
        <w:t>i</w:t>
      </w:r>
      <w:r w:rsidRPr="0047363D">
        <w:rPr>
          <w:rFonts w:ascii="Garamond" w:hAnsi="Garamond"/>
          <w:sz w:val="22"/>
          <w:szCs w:val="28"/>
        </w:rPr>
        <w:t>darsi. A seguito di diversi incontri di promozione delle attività e la consultazione del portale, per le scuole è stato semplice individuare i progetti a cui inviare la candidatura, da presentare online entro il 23 ottobre secondo le indicazioni pr</w:t>
      </w:r>
      <w:r w:rsidRPr="0047363D">
        <w:rPr>
          <w:rFonts w:ascii="Garamond" w:hAnsi="Garamond"/>
          <w:sz w:val="22"/>
          <w:szCs w:val="28"/>
        </w:rPr>
        <w:t>e</w:t>
      </w:r>
      <w:r w:rsidRPr="0047363D">
        <w:rPr>
          <w:rFonts w:ascii="Garamond" w:hAnsi="Garamond"/>
          <w:sz w:val="22"/>
          <w:szCs w:val="28"/>
        </w:rPr>
        <w:t>senti sul medesimo portale. La scelta delle scuole è stata effettuata attraverso dei criteri precisi, cercando di soddisf</w:t>
      </w:r>
      <w:r w:rsidRPr="0047363D">
        <w:rPr>
          <w:rFonts w:ascii="Garamond" w:hAnsi="Garamond"/>
          <w:sz w:val="22"/>
          <w:szCs w:val="28"/>
        </w:rPr>
        <w:t>a</w:t>
      </w:r>
      <w:r w:rsidRPr="0047363D">
        <w:rPr>
          <w:rFonts w:ascii="Garamond" w:hAnsi="Garamond"/>
          <w:sz w:val="22"/>
          <w:szCs w:val="28"/>
        </w:rPr>
        <w:t>re il maggior numero di scuole.</w:t>
      </w:r>
    </w:p>
    <w:p w:rsidR="002074D8" w:rsidRDefault="002074D8" w:rsidP="002074D8">
      <w:pPr>
        <w:ind w:firstLine="284"/>
        <w:jc w:val="both"/>
        <w:rPr>
          <w:rFonts w:ascii="Palatino Linotype" w:eastAsia="Palatino Linotype" w:hAnsi="Palatino Linotype" w:cs="Palatino Linotype"/>
          <w:b/>
          <w:sz w:val="28"/>
        </w:rPr>
      </w:pPr>
    </w:p>
    <w:p w:rsidR="002074D8" w:rsidRDefault="002074D8" w:rsidP="002074D8">
      <w:pPr>
        <w:ind w:firstLine="284"/>
        <w:jc w:val="both"/>
        <w:rPr>
          <w:rFonts w:ascii="Palatino Linotype" w:eastAsia="Palatino Linotype" w:hAnsi="Palatino Linotype" w:cs="Palatino Linotype"/>
        </w:rPr>
      </w:pPr>
      <w:r>
        <w:rPr>
          <w:rFonts w:ascii="Palatino Linotype" w:eastAsia="Palatino Linotype" w:hAnsi="Palatino Linotype" w:cs="Palatino Linotype"/>
          <w:b/>
          <w:sz w:val="28"/>
        </w:rPr>
        <w:t>1.2 Il portale</w:t>
      </w:r>
    </w:p>
    <w:p w:rsidR="002074D8" w:rsidRPr="0047363D" w:rsidRDefault="002074D8" w:rsidP="002074D8">
      <w:pPr>
        <w:ind w:firstLine="284"/>
        <w:jc w:val="both"/>
        <w:rPr>
          <w:rFonts w:ascii="Garamond" w:hAnsi="Garamond"/>
          <w:sz w:val="22"/>
          <w:szCs w:val="28"/>
        </w:rPr>
      </w:pPr>
      <w:proofErr w:type="spellStart"/>
      <w:r w:rsidRPr="0047363D">
        <w:rPr>
          <w:rFonts w:ascii="Garamond" w:hAnsi="Garamond"/>
          <w:sz w:val="22"/>
          <w:szCs w:val="28"/>
        </w:rPr>
        <w:t>Comne</w:t>
      </w:r>
      <w:proofErr w:type="spellEnd"/>
      <w:r w:rsidRPr="0047363D">
        <w:rPr>
          <w:rFonts w:ascii="Garamond" w:hAnsi="Garamond"/>
          <w:sz w:val="22"/>
          <w:szCs w:val="28"/>
        </w:rPr>
        <w:t xml:space="preserve"> già accennato nel paragrafo precedente, lo strumento fondamentale che l’Università La Sapienza mette a disposizione per gli studenti, è il portale con tutte le informazioni e descrizioni per tutti i progetti presenti attivati per l’anno scolastico in corso. Per accedere alla pagina è semplice, basta digitare su qualsiasi motore di ricerca le parole “Alternanza Scuola Lavoro Sapienza” ed aprire il link </w:t>
      </w:r>
      <w:hyperlink r:id="rId15">
        <w:r w:rsidRPr="0047363D">
          <w:rPr>
            <w:rFonts w:ascii="Garamond" w:hAnsi="Garamond"/>
            <w:sz w:val="22"/>
            <w:szCs w:val="28"/>
          </w:rPr>
          <w:t>http://www.uniroma1.it/alternanzascuolalavoro</w:t>
        </w:r>
      </w:hyperlink>
      <w:r w:rsidRPr="0047363D">
        <w:rPr>
          <w:rFonts w:ascii="Garamond" w:hAnsi="Garamond"/>
          <w:sz w:val="22"/>
          <w:szCs w:val="28"/>
        </w:rPr>
        <w:t>.</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 pagina principale è possibile accedere al “catalogo” di tutti i progetti di Alternanza offerti dall’Ateneo. L’immagine 1 mostra la schermata principale del portale; come si può notare i progetti sono organizzati in base al loro svolgimento del periodo di alternanza scuola-lavoro all’interno delle diverse strutture della S</w:t>
      </w:r>
      <w:r w:rsidRPr="0047363D">
        <w:rPr>
          <w:rFonts w:ascii="Garamond" w:hAnsi="Garamond"/>
          <w:sz w:val="22"/>
          <w:szCs w:val="28"/>
        </w:rPr>
        <w:t>a</w:t>
      </w:r>
      <w:r w:rsidRPr="0047363D">
        <w:rPr>
          <w:rFonts w:ascii="Garamond" w:hAnsi="Garamond"/>
          <w:sz w:val="22"/>
          <w:szCs w:val="28"/>
        </w:rPr>
        <w:t>pienza. I referenti scolastici, dirigenti, studenti e genitori, possono navigare lib</w:t>
      </w:r>
      <w:r w:rsidRPr="0047363D">
        <w:rPr>
          <w:rFonts w:ascii="Garamond" w:hAnsi="Garamond"/>
          <w:sz w:val="22"/>
          <w:szCs w:val="28"/>
        </w:rPr>
        <w:t>e</w:t>
      </w:r>
      <w:r w:rsidRPr="0047363D">
        <w:rPr>
          <w:rFonts w:ascii="Garamond" w:hAnsi="Garamond"/>
          <w:sz w:val="22"/>
          <w:szCs w:val="28"/>
        </w:rPr>
        <w:t>ramente per la pagina e scegliere i progetti o visualizzando l’elenco presente in ogni sezione, oppure dig</w:t>
      </w:r>
      <w:r w:rsidRPr="0047363D">
        <w:rPr>
          <w:rFonts w:ascii="Garamond" w:hAnsi="Garamond"/>
          <w:sz w:val="22"/>
          <w:szCs w:val="28"/>
        </w:rPr>
        <w:t>i</w:t>
      </w:r>
      <w:r w:rsidRPr="0047363D">
        <w:rPr>
          <w:rFonts w:ascii="Garamond" w:hAnsi="Garamond"/>
          <w:sz w:val="22"/>
          <w:szCs w:val="28"/>
        </w:rPr>
        <w:t>tando semplicemente un “parola chiave” all’interno della stringa apposita. I progetti sono divisi per strutture: “Facoltà”; “Dipart</w:t>
      </w:r>
      <w:r w:rsidRPr="0047363D">
        <w:rPr>
          <w:rFonts w:ascii="Garamond" w:hAnsi="Garamond"/>
          <w:sz w:val="22"/>
          <w:szCs w:val="28"/>
        </w:rPr>
        <w:t>i</w:t>
      </w:r>
      <w:r w:rsidRPr="0047363D">
        <w:rPr>
          <w:rFonts w:ascii="Garamond" w:hAnsi="Garamond"/>
          <w:sz w:val="22"/>
          <w:szCs w:val="28"/>
        </w:rPr>
        <w:t>menti”; “Centri”; “Amministrazione”; “Musei”; “Biblioteche”; “Musica e teatro”; “R</w:t>
      </w:r>
      <w:r w:rsidRPr="0047363D">
        <w:rPr>
          <w:rFonts w:ascii="Garamond" w:hAnsi="Garamond"/>
          <w:sz w:val="22"/>
          <w:szCs w:val="28"/>
        </w:rPr>
        <w:t>a</w:t>
      </w:r>
      <w:r w:rsidRPr="0047363D">
        <w:rPr>
          <w:rFonts w:ascii="Garamond" w:hAnsi="Garamond"/>
          <w:sz w:val="22"/>
          <w:szCs w:val="28"/>
        </w:rPr>
        <w:t>dio”. Entrando in ogni area si apre l’elenco di tutti i progetti presenti e, selezi</w:t>
      </w:r>
      <w:r w:rsidRPr="0047363D">
        <w:rPr>
          <w:rFonts w:ascii="Garamond" w:hAnsi="Garamond"/>
          <w:sz w:val="22"/>
          <w:szCs w:val="28"/>
        </w:rPr>
        <w:t>o</w:t>
      </w:r>
      <w:r w:rsidRPr="0047363D">
        <w:rPr>
          <w:rFonts w:ascii="Garamond" w:hAnsi="Garamond"/>
          <w:sz w:val="22"/>
          <w:szCs w:val="28"/>
        </w:rPr>
        <w:t>nando uno di essi, si entra nella scheda specifica del progetto, dove viene prese</w:t>
      </w:r>
      <w:r w:rsidRPr="0047363D">
        <w:rPr>
          <w:rFonts w:ascii="Garamond" w:hAnsi="Garamond"/>
          <w:sz w:val="22"/>
          <w:szCs w:val="28"/>
        </w:rPr>
        <w:t>n</w:t>
      </w:r>
      <w:r w:rsidRPr="0047363D">
        <w:rPr>
          <w:rFonts w:ascii="Garamond" w:hAnsi="Garamond"/>
          <w:sz w:val="22"/>
          <w:szCs w:val="28"/>
        </w:rPr>
        <w:t>tato nel dett</w:t>
      </w:r>
      <w:r w:rsidRPr="0047363D">
        <w:rPr>
          <w:rFonts w:ascii="Garamond" w:hAnsi="Garamond"/>
          <w:sz w:val="22"/>
          <w:szCs w:val="28"/>
        </w:rPr>
        <w:t>a</w:t>
      </w:r>
      <w:r w:rsidRPr="0047363D">
        <w:rPr>
          <w:rFonts w:ascii="Garamond" w:hAnsi="Garamond"/>
          <w:sz w:val="22"/>
          <w:szCs w:val="28"/>
        </w:rPr>
        <w:t>glio attraverso obiettivi, strutturazione e destinatari.</w:t>
      </w:r>
    </w:p>
    <w:p w:rsidR="002074D8" w:rsidRDefault="002074D8" w:rsidP="002074D8">
      <w:pPr>
        <w:spacing w:line="280" w:lineRule="auto"/>
        <w:ind w:firstLine="284"/>
        <w:jc w:val="center"/>
        <w:rPr>
          <w:rFonts w:ascii="Palatino Linotype" w:eastAsia="Palatino Linotype" w:hAnsi="Palatino Linotype" w:cs="Palatino Linotype"/>
        </w:rPr>
      </w:pPr>
      <w:r w:rsidRPr="00D50EBE">
        <w:rPr>
          <w:rFonts w:asciiTheme="minorHAnsi" w:eastAsiaTheme="minorEastAsia" w:hAnsiTheme="minorHAnsi" w:cstheme="minorBid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2" type="#_x0000_t75" style="position:absolute;left:0;text-align:left;margin-left:-6.85pt;margin-top:-28.9pt;width:360.7pt;height:427.9pt;z-index:251660288" filled="t">
            <v:imagedata r:id="rId16" o:title=""/>
            <o:lock v:ext="edit" aspectratio="f"/>
            <w10:wrap type="topAndBottom"/>
          </v:shape>
          <o:OLEObject Type="Embed" ProgID="StaticMetafile" ShapeID="_x0000_s2002" DrawAspect="Content" ObjectID="_1564085397" r:id="rId17"/>
        </w:pict>
      </w:r>
      <w:r>
        <w:rPr>
          <w:rFonts w:ascii="Palatino Linotype" w:eastAsia="Palatino Linotype" w:hAnsi="Palatino Linotype" w:cs="Palatino Linotype"/>
        </w:rPr>
        <w:t>Immagine 1: Portale</w:t>
      </w:r>
    </w:p>
    <w:p w:rsidR="002074D8" w:rsidRPr="004B158D" w:rsidRDefault="002074D8" w:rsidP="002074D8">
      <w:pPr>
        <w:spacing w:line="280" w:lineRule="auto"/>
        <w:ind w:firstLine="284"/>
        <w:jc w:val="center"/>
        <w:rPr>
          <w:rFonts w:ascii="Palatino Linotype" w:eastAsia="Palatino Linotype" w:hAnsi="Palatino Linotype" w:cs="Palatino Linotype"/>
        </w:rPr>
      </w:pPr>
    </w:p>
    <w:p w:rsidR="002074D8" w:rsidRDefault="002074D8" w:rsidP="002074D8">
      <w:pPr>
        <w:ind w:firstLine="284"/>
        <w:rPr>
          <w:rFonts w:ascii="Palatino Linotype" w:eastAsia="Palatino Linotype" w:hAnsi="Palatino Linotype" w:cs="Palatino Linotype"/>
          <w:b/>
          <w:sz w:val="28"/>
        </w:rPr>
      </w:pPr>
      <w:r>
        <w:rPr>
          <w:rFonts w:ascii="Palatino Linotype" w:eastAsia="Palatino Linotype" w:hAnsi="Palatino Linotype" w:cs="Palatino Linotype"/>
          <w:b/>
          <w:sz w:val="28"/>
        </w:rPr>
        <w:t>1.2.1. Come funziona e descrizione progetti</w:t>
      </w:r>
      <w:bookmarkStart w:id="1" w:name="_GoBack"/>
      <w:bookmarkEnd w:id="1"/>
    </w:p>
    <w:p w:rsidR="0047363D" w:rsidRDefault="0047363D" w:rsidP="002074D8">
      <w:pPr>
        <w:ind w:firstLine="284"/>
        <w:rPr>
          <w:rFonts w:ascii="Palatino Linotype" w:eastAsia="Palatino Linotype" w:hAnsi="Palatino Linotype" w:cs="Palatino Linotype"/>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Sempre osservando l’immagine 1 è possibile notare che ci sono 8 icone, faco</w:t>
      </w:r>
      <w:r w:rsidRPr="0047363D">
        <w:rPr>
          <w:rFonts w:ascii="Garamond" w:hAnsi="Garamond"/>
          <w:sz w:val="22"/>
          <w:szCs w:val="28"/>
        </w:rPr>
        <w:t>l</w:t>
      </w:r>
      <w:r w:rsidRPr="0047363D">
        <w:rPr>
          <w:rFonts w:ascii="Garamond" w:hAnsi="Garamond"/>
          <w:sz w:val="22"/>
          <w:szCs w:val="28"/>
        </w:rPr>
        <w:t>tà, dipartimenti, centri, amministrazione, musei, b</w:t>
      </w:r>
      <w:r w:rsidRPr="0047363D">
        <w:rPr>
          <w:rFonts w:ascii="Garamond" w:hAnsi="Garamond"/>
          <w:sz w:val="22"/>
          <w:szCs w:val="28"/>
        </w:rPr>
        <w:t>i</w:t>
      </w:r>
      <w:r w:rsidRPr="0047363D">
        <w:rPr>
          <w:rFonts w:ascii="Garamond" w:hAnsi="Garamond"/>
          <w:sz w:val="22"/>
          <w:szCs w:val="28"/>
        </w:rPr>
        <w:t>blioteche, musica e teatro ed infine radio; ognuna di esse al pr</w:t>
      </w:r>
      <w:r w:rsidRPr="0047363D">
        <w:rPr>
          <w:rFonts w:ascii="Garamond" w:hAnsi="Garamond"/>
          <w:sz w:val="22"/>
          <w:szCs w:val="28"/>
        </w:rPr>
        <w:t>o</w:t>
      </w:r>
      <w:r w:rsidRPr="0047363D">
        <w:rPr>
          <w:rFonts w:ascii="Garamond" w:hAnsi="Garamond"/>
          <w:sz w:val="22"/>
          <w:szCs w:val="28"/>
        </w:rPr>
        <w:t xml:space="preserve">prio interno ha l’elenco dei progetti, 115, che </w:t>
      </w:r>
      <w:r w:rsidRPr="0047363D">
        <w:rPr>
          <w:rFonts w:ascii="Garamond" w:hAnsi="Garamond"/>
          <w:sz w:val="22"/>
          <w:szCs w:val="28"/>
        </w:rPr>
        <w:lastRenderedPageBreak/>
        <w:t>l’Università la S</w:t>
      </w:r>
      <w:r w:rsidRPr="0047363D">
        <w:rPr>
          <w:rFonts w:ascii="Garamond" w:hAnsi="Garamond"/>
          <w:sz w:val="22"/>
          <w:szCs w:val="28"/>
        </w:rPr>
        <w:t>a</w:t>
      </w:r>
      <w:r w:rsidRPr="0047363D">
        <w:rPr>
          <w:rFonts w:ascii="Garamond" w:hAnsi="Garamond"/>
          <w:sz w:val="22"/>
          <w:szCs w:val="28"/>
        </w:rPr>
        <w:t>pienza mette a disposizione dei ragazzi in base all’ambito in cui essi vogliano svolgere le proprie ore di alternanza scuola-lavoro.</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Nella tabella 1 sono descritti in modo più sistematico il num</w:t>
      </w:r>
      <w:r w:rsidRPr="0047363D">
        <w:rPr>
          <w:rFonts w:ascii="Garamond" w:hAnsi="Garamond"/>
          <w:sz w:val="22"/>
          <w:szCs w:val="28"/>
        </w:rPr>
        <w:t>e</w:t>
      </w:r>
      <w:r w:rsidRPr="0047363D">
        <w:rPr>
          <w:rFonts w:ascii="Garamond" w:hAnsi="Garamond"/>
          <w:sz w:val="22"/>
          <w:szCs w:val="28"/>
        </w:rPr>
        <w:t xml:space="preserve">ro dei progetti a cui ha aderito ciascuna struttura dell’Ateneo. Come si può notare all’interno delle facoltà, dipartimenti, centri e musei offrono più progetti. Gli esempi più rilevanti sono quelli della facoltà di ingegneria civile e industriale propone </w:t>
      </w:r>
      <w:proofErr w:type="spellStart"/>
      <w:r w:rsidRPr="0047363D">
        <w:rPr>
          <w:rFonts w:ascii="Garamond" w:hAnsi="Garamond"/>
          <w:sz w:val="22"/>
          <w:szCs w:val="28"/>
        </w:rPr>
        <w:t>be</w:t>
      </w:r>
      <w:proofErr w:type="spellEnd"/>
      <w:r w:rsidRPr="0047363D">
        <w:rPr>
          <w:rFonts w:ascii="Garamond" w:hAnsi="Garamond"/>
          <w:sz w:val="22"/>
          <w:szCs w:val="28"/>
        </w:rPr>
        <w:t xml:space="preserve"> 3 pr</w:t>
      </w:r>
      <w:r w:rsidRPr="0047363D">
        <w:rPr>
          <w:rFonts w:ascii="Garamond" w:hAnsi="Garamond"/>
          <w:sz w:val="22"/>
          <w:szCs w:val="28"/>
        </w:rPr>
        <w:t>o</w:t>
      </w:r>
      <w:r w:rsidRPr="0047363D">
        <w:rPr>
          <w:rFonts w:ascii="Garamond" w:hAnsi="Garamond"/>
          <w:sz w:val="22"/>
          <w:szCs w:val="28"/>
        </w:rPr>
        <w:t xml:space="preserve">getti, il dipartimento di ingegneria meccanica e </w:t>
      </w:r>
      <w:proofErr w:type="spellStart"/>
      <w:r w:rsidRPr="0047363D">
        <w:rPr>
          <w:rFonts w:ascii="Garamond" w:hAnsi="Garamond"/>
          <w:sz w:val="22"/>
          <w:szCs w:val="28"/>
        </w:rPr>
        <w:t>aereospaziale</w:t>
      </w:r>
      <w:proofErr w:type="spellEnd"/>
      <w:r w:rsidRPr="0047363D">
        <w:rPr>
          <w:rFonts w:ascii="Garamond" w:hAnsi="Garamond"/>
          <w:sz w:val="22"/>
          <w:szCs w:val="28"/>
        </w:rPr>
        <w:t xml:space="preserve"> ben 8 progetti.</w:t>
      </w:r>
    </w:p>
    <w:p w:rsidR="002074D8" w:rsidRPr="006A3A96" w:rsidRDefault="006A3A96" w:rsidP="006A3A96">
      <w:pPr>
        <w:tabs>
          <w:tab w:val="left" w:pos="5628"/>
        </w:tabs>
        <w:ind w:firstLine="284"/>
        <w:jc w:val="both"/>
        <w:rPr>
          <w:rFonts w:ascii="Garamond" w:hAnsi="Garamond"/>
          <w:b/>
          <w:sz w:val="22"/>
          <w:szCs w:val="28"/>
        </w:rPr>
      </w:pPr>
      <w:r>
        <w:rPr>
          <w:rFonts w:ascii="Garamond" w:hAnsi="Garamond"/>
          <w:sz w:val="22"/>
          <w:szCs w:val="28"/>
        </w:rPr>
        <w:tab/>
      </w:r>
    </w:p>
    <w:tbl>
      <w:tblPr>
        <w:tblStyle w:val="Sfondochiaro-Colore11"/>
        <w:tblW w:w="0" w:type="auto"/>
        <w:tblLook w:val="0000"/>
      </w:tblPr>
      <w:tblGrid>
        <w:gridCol w:w="2620"/>
        <w:gridCol w:w="2485"/>
        <w:gridCol w:w="2085"/>
      </w:tblGrid>
      <w:tr w:rsidR="002074D8" w:rsidRPr="006A3A96" w:rsidTr="006A3A96">
        <w:trPr>
          <w:trHeight w:val="1"/>
        </w:trPr>
        <w:tc>
          <w:tcPr>
            <w:tcW w:w="2671" w:type="dxa"/>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ENTI PROPONE</w:t>
            </w:r>
            <w:r w:rsidRPr="006A3A96">
              <w:rPr>
                <w:rFonts w:ascii="Garamond" w:hAnsi="Garamond"/>
                <w:b/>
                <w:color w:val="auto"/>
                <w:sz w:val="22"/>
                <w:szCs w:val="28"/>
              </w:rPr>
              <w:t>N</w:t>
            </w:r>
            <w:r w:rsidRPr="006A3A96">
              <w:rPr>
                <w:rFonts w:ascii="Garamond" w:hAnsi="Garamond"/>
                <w:b/>
                <w:color w:val="auto"/>
                <w:sz w:val="22"/>
                <w:szCs w:val="28"/>
              </w:rPr>
              <w:t>TI</w:t>
            </w:r>
          </w:p>
        </w:tc>
        <w:tc>
          <w:tcPr>
            <w:tcW w:w="2584"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xml:space="preserve"> ENTI</w:t>
            </w:r>
          </w:p>
        </w:tc>
        <w:tc>
          <w:tcPr>
            <w:tcW w:w="2126"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PROGETTI</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Facoltà</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Dipartimenti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76</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Centri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Amministrazione</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Musei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rsidTr="006A3A96">
        <w:trPr>
          <w:trHeight w:val="298"/>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Biblioteche</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 e Teatro</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Radio</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1: descrizione enti e progetti.</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Una volta selezionato il progetto, cliccandoci sopra si apre la scheda descritt</w:t>
      </w:r>
      <w:r w:rsidRPr="0047363D">
        <w:rPr>
          <w:rFonts w:ascii="Garamond" w:hAnsi="Garamond"/>
          <w:sz w:val="22"/>
          <w:szCs w:val="28"/>
        </w:rPr>
        <w:t>i</w:t>
      </w:r>
      <w:r w:rsidRPr="0047363D">
        <w:rPr>
          <w:rFonts w:ascii="Garamond" w:hAnsi="Garamond"/>
          <w:sz w:val="22"/>
          <w:szCs w:val="28"/>
        </w:rPr>
        <w:t xml:space="preserve">va attraverso cui </w:t>
      </w:r>
      <w:proofErr w:type="spellStart"/>
      <w:r w:rsidRPr="0047363D">
        <w:rPr>
          <w:rFonts w:ascii="Garamond" w:hAnsi="Garamond"/>
          <w:sz w:val="22"/>
          <w:szCs w:val="28"/>
        </w:rPr>
        <w:t>sipotrà</w:t>
      </w:r>
      <w:proofErr w:type="spellEnd"/>
      <w:r w:rsidRPr="0047363D">
        <w:rPr>
          <w:rFonts w:ascii="Garamond" w:hAnsi="Garamond"/>
          <w:sz w:val="22"/>
          <w:szCs w:val="28"/>
        </w:rPr>
        <w:t xml:space="preserve"> avere una dettagliata d</w:t>
      </w:r>
      <w:r w:rsidRPr="0047363D">
        <w:rPr>
          <w:rFonts w:ascii="Garamond" w:hAnsi="Garamond"/>
          <w:sz w:val="22"/>
          <w:szCs w:val="28"/>
        </w:rPr>
        <w:t>e</w:t>
      </w:r>
      <w:r w:rsidRPr="0047363D">
        <w:rPr>
          <w:rFonts w:ascii="Garamond" w:hAnsi="Garamond"/>
          <w:sz w:val="22"/>
          <w:szCs w:val="28"/>
        </w:rPr>
        <w:t>scrizione del progetto e tutte le informazioni utili come ad esempio: titolo progetto, sede in cui si svolgerà, la d</w:t>
      </w:r>
      <w:r w:rsidRPr="0047363D">
        <w:rPr>
          <w:rFonts w:ascii="Garamond" w:hAnsi="Garamond"/>
          <w:sz w:val="22"/>
          <w:szCs w:val="28"/>
        </w:rPr>
        <w:t>u</w:t>
      </w:r>
      <w:r w:rsidRPr="0047363D">
        <w:rPr>
          <w:rFonts w:ascii="Garamond" w:hAnsi="Garamond"/>
          <w:sz w:val="22"/>
          <w:szCs w:val="28"/>
        </w:rPr>
        <w:t>rata ovvero le ore e il periodo in cui verrà svolta l’alternanza scuola-lavoro, d</w:t>
      </w:r>
      <w:r w:rsidRPr="0047363D">
        <w:rPr>
          <w:rFonts w:ascii="Garamond" w:hAnsi="Garamond"/>
          <w:sz w:val="22"/>
          <w:szCs w:val="28"/>
        </w:rPr>
        <w:t>e</w:t>
      </w:r>
      <w:r w:rsidRPr="0047363D">
        <w:rPr>
          <w:rFonts w:ascii="Garamond" w:hAnsi="Garamond"/>
          <w:sz w:val="22"/>
          <w:szCs w:val="28"/>
        </w:rPr>
        <w:t>scrizione del progetto e le attività che si andranno a svolgere, le competenze att</w:t>
      </w:r>
      <w:r w:rsidRPr="0047363D">
        <w:rPr>
          <w:rFonts w:ascii="Garamond" w:hAnsi="Garamond"/>
          <w:sz w:val="22"/>
          <w:szCs w:val="28"/>
        </w:rPr>
        <w:t>e</w:t>
      </w:r>
      <w:r w:rsidRPr="0047363D">
        <w:rPr>
          <w:rFonts w:ascii="Garamond" w:hAnsi="Garamond"/>
          <w:sz w:val="22"/>
          <w:szCs w:val="28"/>
        </w:rPr>
        <w:t>se, le metodologie, gli strumenti, i sistemi di lavoro acquisiti, le competenze c</w:t>
      </w:r>
      <w:r w:rsidRPr="0047363D">
        <w:rPr>
          <w:rFonts w:ascii="Garamond" w:hAnsi="Garamond"/>
          <w:sz w:val="22"/>
          <w:szCs w:val="28"/>
        </w:rPr>
        <w:t>o</w:t>
      </w:r>
      <w:r w:rsidRPr="0047363D">
        <w:rPr>
          <w:rFonts w:ascii="Garamond" w:hAnsi="Garamond"/>
          <w:sz w:val="22"/>
          <w:szCs w:val="28"/>
        </w:rPr>
        <w:t>municative e professionali attese ed infine la tipologia di Istituto di provenienza degli studenti, fondamentale per i referenti scolastici che hanno il compito di i</w:t>
      </w:r>
      <w:r w:rsidRPr="0047363D">
        <w:rPr>
          <w:rFonts w:ascii="Garamond" w:hAnsi="Garamond"/>
          <w:sz w:val="22"/>
          <w:szCs w:val="28"/>
        </w:rPr>
        <w:t>n</w:t>
      </w:r>
      <w:r w:rsidRPr="0047363D">
        <w:rPr>
          <w:rFonts w:ascii="Garamond" w:hAnsi="Garamond"/>
          <w:sz w:val="22"/>
          <w:szCs w:val="28"/>
        </w:rPr>
        <w:t>dividuare i progetti più idonei al proprio istituto e ai propri st</w:t>
      </w:r>
      <w:r w:rsidRPr="0047363D">
        <w:rPr>
          <w:rFonts w:ascii="Garamond" w:hAnsi="Garamond"/>
          <w:sz w:val="22"/>
          <w:szCs w:val="28"/>
        </w:rPr>
        <w:t>u</w:t>
      </w:r>
      <w:r w:rsidRPr="0047363D">
        <w:rPr>
          <w:rFonts w:ascii="Garamond" w:hAnsi="Garamond"/>
          <w:sz w:val="22"/>
          <w:szCs w:val="28"/>
        </w:rPr>
        <w:t>denti.</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Un esempio che possiamo fare è il progetto nerd. La prima cosa che va sott</w:t>
      </w:r>
      <w:r w:rsidRPr="0047363D">
        <w:rPr>
          <w:rFonts w:ascii="Garamond" w:hAnsi="Garamond"/>
          <w:sz w:val="22"/>
          <w:szCs w:val="28"/>
        </w:rPr>
        <w:t>o</w:t>
      </w:r>
      <w:r w:rsidRPr="0047363D">
        <w:rPr>
          <w:rFonts w:ascii="Garamond" w:hAnsi="Garamond"/>
          <w:sz w:val="22"/>
          <w:szCs w:val="28"/>
        </w:rPr>
        <w:t>lineata è che tale progetto è esclusivamente rivolto a studenti di sesso femminile, in quando, come descritto nel progetto, sono pochissime donne scelgono di iscr</w:t>
      </w:r>
      <w:r w:rsidRPr="0047363D">
        <w:rPr>
          <w:rFonts w:ascii="Garamond" w:hAnsi="Garamond"/>
          <w:sz w:val="22"/>
          <w:szCs w:val="28"/>
        </w:rPr>
        <w:t>i</w:t>
      </w:r>
      <w:r w:rsidRPr="0047363D">
        <w:rPr>
          <w:rFonts w:ascii="Garamond" w:hAnsi="Garamond"/>
          <w:sz w:val="22"/>
          <w:szCs w:val="28"/>
        </w:rPr>
        <w:t>versi ai corsi di laurea in Informatica, anche se questo tipo di formazione conse</w:t>
      </w:r>
      <w:r w:rsidRPr="0047363D">
        <w:rPr>
          <w:rFonts w:ascii="Garamond" w:hAnsi="Garamond"/>
          <w:sz w:val="22"/>
          <w:szCs w:val="28"/>
        </w:rPr>
        <w:t>n</w:t>
      </w:r>
      <w:r w:rsidRPr="0047363D">
        <w:rPr>
          <w:rFonts w:ascii="Garamond" w:hAnsi="Garamond"/>
          <w:sz w:val="22"/>
          <w:szCs w:val="28"/>
        </w:rPr>
        <w:t>te più di ogni altro un accesso immediato al mondo del lavoro, ha come obiettivo quello di combattere il pregiudizio secondo cui l'informatica è una faccenda per 'nerd', per smanettoni amanti dei giochi elettronici e poco inclini alla comunic</w:t>
      </w:r>
      <w:r w:rsidRPr="0047363D">
        <w:rPr>
          <w:rFonts w:ascii="Garamond" w:hAnsi="Garamond"/>
          <w:sz w:val="22"/>
          <w:szCs w:val="28"/>
        </w:rPr>
        <w:t>a</w:t>
      </w:r>
      <w:r w:rsidRPr="0047363D">
        <w:rPr>
          <w:rFonts w:ascii="Garamond" w:hAnsi="Garamond"/>
          <w:sz w:val="22"/>
          <w:szCs w:val="28"/>
        </w:rPr>
        <w:t>zione sociale, si pr</w:t>
      </w:r>
      <w:r w:rsidRPr="0047363D">
        <w:rPr>
          <w:rFonts w:ascii="Garamond" w:hAnsi="Garamond"/>
          <w:sz w:val="22"/>
          <w:szCs w:val="28"/>
        </w:rPr>
        <w:t>e</w:t>
      </w:r>
      <w:r w:rsidRPr="0047363D">
        <w:rPr>
          <w:rFonts w:ascii="Garamond" w:hAnsi="Garamond"/>
          <w:sz w:val="22"/>
          <w:szCs w:val="28"/>
        </w:rPr>
        <w:t xml:space="preserve">figge di mostrare come l'informatica sia una disciplina creativa, interdisciplinare, sociale, e basata sul </w:t>
      </w:r>
      <w:proofErr w:type="spellStart"/>
      <w:r w:rsidRPr="0047363D">
        <w:rPr>
          <w:rFonts w:ascii="Garamond" w:hAnsi="Garamond"/>
          <w:sz w:val="22"/>
          <w:szCs w:val="28"/>
        </w:rPr>
        <w:t>problem</w:t>
      </w:r>
      <w:proofErr w:type="spellEnd"/>
      <w:r w:rsidRPr="0047363D">
        <w:rPr>
          <w:rFonts w:ascii="Garamond" w:hAnsi="Garamond"/>
          <w:sz w:val="22"/>
          <w:szCs w:val="28"/>
        </w:rPr>
        <w:t xml:space="preserve"> </w:t>
      </w:r>
      <w:proofErr w:type="spellStart"/>
      <w:r w:rsidRPr="0047363D">
        <w:rPr>
          <w:rFonts w:ascii="Garamond" w:hAnsi="Garamond"/>
          <w:sz w:val="22"/>
          <w:szCs w:val="28"/>
        </w:rPr>
        <w:t>solving</w:t>
      </w:r>
      <w:proofErr w:type="spellEnd"/>
      <w:r w:rsidRPr="0047363D">
        <w:rPr>
          <w:rFonts w:ascii="Garamond" w:hAnsi="Garamond"/>
          <w:sz w:val="22"/>
          <w:szCs w:val="28"/>
        </w:rPr>
        <w:t xml:space="preserve">, attività nella quale le donne eccellono. </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Come si evince dall’immagine 2 all’interno della scheda di d</w:t>
      </w:r>
      <w:r w:rsidRPr="0047363D">
        <w:rPr>
          <w:rFonts w:ascii="Garamond" w:hAnsi="Garamond"/>
          <w:sz w:val="22"/>
          <w:szCs w:val="28"/>
        </w:rPr>
        <w:t>e</w:t>
      </w:r>
      <w:r w:rsidRPr="0047363D">
        <w:rPr>
          <w:rFonts w:ascii="Garamond" w:hAnsi="Garamond"/>
          <w:sz w:val="22"/>
          <w:szCs w:val="28"/>
        </w:rPr>
        <w:t xml:space="preserve">scrizione di ogni progetto sono riportate nella parte introduttiva titolo, struttura proponente e la </w:t>
      </w:r>
      <w:r w:rsidRPr="0047363D">
        <w:rPr>
          <w:rFonts w:ascii="Garamond" w:hAnsi="Garamond"/>
          <w:sz w:val="22"/>
          <w:szCs w:val="28"/>
        </w:rPr>
        <w:lastRenderedPageBreak/>
        <w:t>sede in cui verrà svolto il proge</w:t>
      </w:r>
      <w:r w:rsidRPr="0047363D">
        <w:rPr>
          <w:rFonts w:ascii="Garamond" w:hAnsi="Garamond"/>
          <w:sz w:val="22"/>
          <w:szCs w:val="28"/>
        </w:rPr>
        <w:t>t</w:t>
      </w:r>
      <w:r w:rsidRPr="0047363D">
        <w:rPr>
          <w:rFonts w:ascii="Garamond" w:hAnsi="Garamond"/>
          <w:sz w:val="22"/>
          <w:szCs w:val="28"/>
        </w:rPr>
        <w:t>to e la quantificazione oraria, ovvero la durata, i mesi e i giorni in cui i ragazzi potranno essere impegnati nelle attività (le giornate precise verranno stabilite in seguito e comunicate direttamente alle scuole selezi</w:t>
      </w:r>
      <w:r w:rsidRPr="0047363D">
        <w:rPr>
          <w:rFonts w:ascii="Garamond" w:hAnsi="Garamond"/>
          <w:sz w:val="22"/>
          <w:szCs w:val="28"/>
        </w:rPr>
        <w:t>o</w:t>
      </w:r>
      <w:r w:rsidRPr="0047363D">
        <w:rPr>
          <w:rFonts w:ascii="Garamond" w:hAnsi="Garamond"/>
          <w:sz w:val="22"/>
          <w:szCs w:val="28"/>
        </w:rPr>
        <w:t>nate). In seguito vengono descritte le attività previste, le competenze attese, la metodologia didattica e le competenze attese che gli studenti acquisiranno al te</w:t>
      </w:r>
      <w:r w:rsidRPr="0047363D">
        <w:rPr>
          <w:rFonts w:ascii="Garamond" w:hAnsi="Garamond"/>
          <w:sz w:val="22"/>
          <w:szCs w:val="28"/>
        </w:rPr>
        <w:t>r</w:t>
      </w:r>
      <w:r w:rsidRPr="0047363D">
        <w:rPr>
          <w:rFonts w:ascii="Garamond" w:hAnsi="Garamond"/>
          <w:sz w:val="22"/>
          <w:szCs w:val="28"/>
        </w:rPr>
        <w:t>mine del pe</w:t>
      </w:r>
      <w:r w:rsidRPr="0047363D">
        <w:rPr>
          <w:rFonts w:ascii="Garamond" w:hAnsi="Garamond"/>
          <w:sz w:val="22"/>
          <w:szCs w:val="28"/>
        </w:rPr>
        <w:t>r</w:t>
      </w:r>
      <w:r w:rsidRPr="0047363D">
        <w:rPr>
          <w:rFonts w:ascii="Garamond" w:hAnsi="Garamond"/>
          <w:sz w:val="22"/>
          <w:szCs w:val="28"/>
        </w:rPr>
        <w:t xml:space="preserve">corso. Infine, elemento fondamentale è l’indicazione degli istituti </w:t>
      </w:r>
      <w:r w:rsidR="00F97566">
        <w:rPr>
          <w:rFonts w:ascii="Garamond" w:hAnsi="Garamond"/>
          <w:noProof/>
          <w:sz w:val="22"/>
          <w:szCs w:val="28"/>
        </w:rPr>
        <w:drawing>
          <wp:anchor distT="0" distB="0" distL="114300" distR="114300" simplePos="0" relativeHeight="251661312" behindDoc="0" locked="0" layoutInCell="1" allowOverlap="1">
            <wp:simplePos x="0" y="0"/>
            <wp:positionH relativeFrom="column">
              <wp:posOffset>36830</wp:posOffset>
            </wp:positionH>
            <wp:positionV relativeFrom="paragraph">
              <wp:posOffset>1108075</wp:posOffset>
            </wp:positionV>
            <wp:extent cx="4363720" cy="4337685"/>
            <wp:effectExtent l="19050" t="0" r="0" b="0"/>
            <wp:wrapTopAndBottom/>
            <wp:docPr id="9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cstate="print"/>
                    <a:srcRect l="25655" t="2383" r="25529" b="13812"/>
                    <a:stretch>
                      <a:fillRect/>
                    </a:stretch>
                  </pic:blipFill>
                  <pic:spPr bwMode="auto">
                    <a:xfrm>
                      <a:off x="0" y="0"/>
                      <a:ext cx="4363720" cy="4337685"/>
                    </a:xfrm>
                    <a:prstGeom prst="rect">
                      <a:avLst/>
                    </a:prstGeom>
                    <a:noFill/>
                    <a:ln w="9525">
                      <a:noFill/>
                      <a:miter lim="800000"/>
                      <a:headEnd/>
                      <a:tailEnd/>
                    </a:ln>
                  </pic:spPr>
                </pic:pic>
              </a:graphicData>
            </a:graphic>
          </wp:anchor>
        </w:drawing>
      </w:r>
      <w:r w:rsidRPr="0047363D">
        <w:rPr>
          <w:rFonts w:ascii="Garamond" w:hAnsi="Garamond"/>
          <w:sz w:val="22"/>
          <w:szCs w:val="28"/>
        </w:rPr>
        <w:t xml:space="preserve">a cui sono rivolti i progetti. </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62336" behindDoc="0" locked="0" layoutInCell="1" allowOverlap="1">
            <wp:simplePos x="0" y="0"/>
            <wp:positionH relativeFrom="column">
              <wp:posOffset>-215900</wp:posOffset>
            </wp:positionH>
            <wp:positionV relativeFrom="paragraph">
              <wp:posOffset>-99695</wp:posOffset>
            </wp:positionV>
            <wp:extent cx="4600575" cy="3833495"/>
            <wp:effectExtent l="19050" t="0" r="9525" b="0"/>
            <wp:wrapTopAndBottom/>
            <wp:docPr id="9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9" cstate="print"/>
                    <a:srcRect l="25804" r="25398" b="-92"/>
                    <a:stretch>
                      <a:fillRect/>
                    </a:stretch>
                  </pic:blipFill>
                  <pic:spPr bwMode="auto">
                    <a:xfrm>
                      <a:off x="0" y="0"/>
                      <a:ext cx="4600575" cy="3833495"/>
                    </a:xfrm>
                    <a:prstGeom prst="rect">
                      <a:avLst/>
                    </a:prstGeom>
                    <a:noFill/>
                    <a:ln w="9525">
                      <a:noFill/>
                      <a:miter lim="800000"/>
                      <a:headEnd/>
                      <a:tailEnd/>
                    </a:ln>
                  </pic:spPr>
                </pic:pic>
              </a:graphicData>
            </a:graphic>
          </wp:anchor>
        </w:drawing>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Immagine 2: esempio schermata progetto</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Nella tabella 2 sono state riportate tutte le competenze comunicative e profe</w:t>
      </w:r>
      <w:r w:rsidRPr="0047363D">
        <w:rPr>
          <w:rFonts w:ascii="Garamond" w:hAnsi="Garamond"/>
          <w:sz w:val="22"/>
          <w:szCs w:val="28"/>
        </w:rPr>
        <w:t>s</w:t>
      </w:r>
      <w:r w:rsidRPr="0047363D">
        <w:rPr>
          <w:rFonts w:ascii="Garamond" w:hAnsi="Garamond"/>
          <w:sz w:val="22"/>
          <w:szCs w:val="28"/>
        </w:rPr>
        <w:t>sionali attese, ovvero quelle che il ragazzo deve già possedere. Anche se all’interno del catalogo vi sono progetti differenti in base alla tipologia di sezione che viene scelta, molti di essi, come si evince dalla tabella sottostante, hanno in comune molte competenze. Quelle maggiormente richieste, che tra loro sono anche collegate, sono l’attitudine al lavoro di gruppo, capacità relazionali e capac</w:t>
      </w:r>
      <w:r w:rsidRPr="0047363D">
        <w:rPr>
          <w:rFonts w:ascii="Garamond" w:hAnsi="Garamond"/>
          <w:sz w:val="22"/>
          <w:szCs w:val="28"/>
        </w:rPr>
        <w:t>i</w:t>
      </w:r>
      <w:r w:rsidRPr="0047363D">
        <w:rPr>
          <w:rFonts w:ascii="Garamond" w:hAnsi="Garamond"/>
          <w:sz w:val="22"/>
          <w:szCs w:val="28"/>
        </w:rPr>
        <w:t>tà di organizzare il proprio lavoro, ciò può farci dedurre che i ragazzi che partec</w:t>
      </w:r>
      <w:r w:rsidRPr="0047363D">
        <w:rPr>
          <w:rFonts w:ascii="Garamond" w:hAnsi="Garamond"/>
          <w:sz w:val="22"/>
          <w:szCs w:val="28"/>
        </w:rPr>
        <w:t>i</w:t>
      </w:r>
      <w:r w:rsidRPr="0047363D">
        <w:rPr>
          <w:rFonts w:ascii="Garamond" w:hAnsi="Garamond"/>
          <w:sz w:val="22"/>
          <w:szCs w:val="28"/>
        </w:rPr>
        <w:t>peranno a tali progetti avranno la possibilità, oltre che a svolgere il proprio lav</w:t>
      </w:r>
      <w:r w:rsidRPr="0047363D">
        <w:rPr>
          <w:rFonts w:ascii="Garamond" w:hAnsi="Garamond"/>
          <w:sz w:val="22"/>
          <w:szCs w:val="28"/>
        </w:rPr>
        <w:t>o</w:t>
      </w:r>
      <w:r w:rsidRPr="0047363D">
        <w:rPr>
          <w:rFonts w:ascii="Garamond" w:hAnsi="Garamond"/>
          <w:sz w:val="22"/>
          <w:szCs w:val="28"/>
        </w:rPr>
        <w:t>ro, anche quello di lavorare il team e si relazioneranno oltre che con i propri ref</w:t>
      </w:r>
      <w:r w:rsidRPr="0047363D">
        <w:rPr>
          <w:rFonts w:ascii="Garamond" w:hAnsi="Garamond"/>
          <w:sz w:val="22"/>
          <w:szCs w:val="28"/>
        </w:rPr>
        <w:t>e</w:t>
      </w:r>
      <w:r w:rsidRPr="0047363D">
        <w:rPr>
          <w:rFonts w:ascii="Garamond" w:hAnsi="Garamond"/>
          <w:sz w:val="22"/>
          <w:szCs w:val="28"/>
        </w:rPr>
        <w:t>renti e colleghi anche con altre persone esterne.</w:t>
      </w:r>
    </w:p>
    <w:p w:rsidR="002074D8" w:rsidRPr="0047363D" w:rsidRDefault="002074D8" w:rsidP="0047363D">
      <w:pPr>
        <w:ind w:firstLine="284"/>
        <w:jc w:val="both"/>
        <w:rPr>
          <w:rFonts w:ascii="Garamond" w:hAnsi="Garamond"/>
          <w:sz w:val="22"/>
          <w:szCs w:val="28"/>
        </w:rPr>
      </w:pPr>
    </w:p>
    <w:tbl>
      <w:tblPr>
        <w:tblStyle w:val="Sfondochiaro-Colore11"/>
        <w:tblW w:w="5000" w:type="pct"/>
        <w:tblLook w:val="0000"/>
      </w:tblPr>
      <w:tblGrid>
        <w:gridCol w:w="943"/>
        <w:gridCol w:w="4553"/>
        <w:gridCol w:w="1694"/>
      </w:tblGrid>
      <w:tr w:rsidR="002074D8" w:rsidRPr="0047363D" w:rsidTr="0047363D">
        <w:trPr>
          <w:trHeight w:val="1"/>
        </w:trPr>
        <w:tc>
          <w:tcPr>
            <w:tcW w:w="3821" w:type="pct"/>
            <w:gridSpan w:val="2"/>
          </w:tcPr>
          <w:p w:rsidR="002074D8" w:rsidRPr="0047363D" w:rsidRDefault="0047363D"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Competenze</w:t>
            </w:r>
            <w:r w:rsidR="002074D8" w:rsidRPr="0047363D">
              <w:rPr>
                <w:rFonts w:ascii="Garamond" w:eastAsia="Times New Roman" w:hAnsi="Garamond"/>
                <w:b/>
                <w:color w:val="auto"/>
                <w:sz w:val="22"/>
                <w:szCs w:val="28"/>
              </w:rPr>
              <w:t xml:space="preserve"> </w:t>
            </w:r>
            <w:r w:rsidRPr="0047363D">
              <w:rPr>
                <w:rFonts w:ascii="Garamond" w:eastAsia="Times New Roman" w:hAnsi="Garamond"/>
                <w:b/>
                <w:color w:val="auto"/>
                <w:sz w:val="22"/>
                <w:szCs w:val="28"/>
              </w:rPr>
              <w:t>comunicative e professionali attese</w:t>
            </w:r>
          </w:p>
        </w:tc>
        <w:tc>
          <w:tcPr>
            <w:tcW w:w="1179" w:type="pct"/>
          </w:tcPr>
          <w:p w:rsidR="002074D8" w:rsidRPr="0047363D" w:rsidRDefault="002074D8"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T</w:t>
            </w:r>
            <w:r w:rsidR="0047363D" w:rsidRPr="0047363D">
              <w:rPr>
                <w:rFonts w:ascii="Garamond" w:eastAsia="Times New Roman" w:hAnsi="Garamond"/>
                <w:b/>
                <w:color w:val="auto"/>
                <w:sz w:val="22"/>
                <w:szCs w:val="28"/>
              </w:rPr>
              <w:t>ot</w:t>
            </w:r>
            <w:r w:rsidR="0047363D" w:rsidRPr="0047363D">
              <w:rPr>
                <w:rFonts w:ascii="Garamond" w:eastAsia="Times New Roman" w:hAnsi="Garamond"/>
                <w:b/>
                <w:color w:val="auto"/>
                <w:sz w:val="22"/>
                <w:szCs w:val="28"/>
              </w:rPr>
              <w:t>a</w:t>
            </w:r>
            <w:r w:rsidR="0047363D" w:rsidRPr="0047363D">
              <w:rPr>
                <w:rFonts w:ascii="Garamond" w:eastAsia="Times New Roman" w:hAnsi="Garamond"/>
                <w:b/>
                <w:color w:val="auto"/>
                <w:sz w:val="22"/>
                <w:szCs w:val="28"/>
              </w:rPr>
              <w:t>le</w:t>
            </w:r>
          </w:p>
        </w:tc>
      </w:tr>
      <w:tr w:rsidR="0047363D" w:rsidRPr="0047363D" w:rsidTr="0047363D">
        <w:trPr>
          <w:trHeight w:val="1"/>
        </w:trPr>
        <w:tc>
          <w:tcPr>
            <w:tcW w:w="656"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C</w:t>
            </w:r>
            <w:r w:rsidRPr="0047363D">
              <w:rPr>
                <w:rFonts w:ascii="Garamond" w:eastAsia="Times New Roman" w:hAnsi="Garamond"/>
                <w:color w:val="auto"/>
                <w:sz w:val="22"/>
                <w:szCs w:val="28"/>
              </w:rPr>
              <w:t>a</w:t>
            </w:r>
            <w:r w:rsidRPr="0047363D">
              <w:rPr>
                <w:rFonts w:ascii="Garamond" w:eastAsia="Times New Roman" w:hAnsi="Garamond"/>
                <w:color w:val="auto"/>
                <w:sz w:val="22"/>
                <w:szCs w:val="28"/>
              </w:rPr>
              <w:t>pac</w:t>
            </w:r>
            <w:r w:rsidRPr="0047363D">
              <w:rPr>
                <w:rFonts w:ascii="Garamond" w:eastAsia="Times New Roman" w:hAnsi="Garamond"/>
                <w:color w:val="auto"/>
                <w:sz w:val="22"/>
                <w:szCs w:val="28"/>
              </w:rPr>
              <w:t>i</w:t>
            </w:r>
            <w:r w:rsidRPr="0047363D">
              <w:rPr>
                <w:rFonts w:ascii="Garamond" w:eastAsia="Times New Roman" w:hAnsi="Garamond"/>
                <w:color w:val="auto"/>
                <w:sz w:val="22"/>
                <w:szCs w:val="28"/>
              </w:rPr>
              <w:t>tà</w:t>
            </w:r>
          </w:p>
        </w:tc>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Comunicative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103</w:t>
            </w:r>
          </w:p>
        </w:tc>
      </w:tr>
      <w:tr w:rsidR="0047363D" w:rsidRPr="0047363D" w:rsidTr="0047363D">
        <w:trPr>
          <w:trHeight w:val="1"/>
        </w:trPr>
        <w:tc>
          <w:tcPr>
            <w:tcW w:w="656" w:type="pct"/>
          </w:tcPr>
          <w:p w:rsidR="002074D8" w:rsidRPr="0047363D" w:rsidRDefault="002074D8" w:rsidP="0047363D">
            <w:pPr>
              <w:ind w:firstLine="284"/>
              <w:jc w:val="both"/>
              <w:rPr>
                <w:rFonts w:ascii="Garamond" w:eastAsia="Times New Roman" w:hAnsi="Garamond"/>
                <w:color w:val="auto"/>
                <w:sz w:val="22"/>
                <w:szCs w:val="28"/>
              </w:rPr>
            </w:pPr>
          </w:p>
        </w:tc>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Relazionali</w:t>
            </w:r>
          </w:p>
        </w:tc>
        <w:tc>
          <w:tcPr>
            <w:tcW w:w="1179"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116</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lastRenderedPageBreak/>
              <w:t>Organizzazione del proprio lavoro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109</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Adattamento a diversi ambienti</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85</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Visione d’insieme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78</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proofErr w:type="spellStart"/>
            <w:r w:rsidRPr="0047363D">
              <w:rPr>
                <w:rFonts w:ascii="Garamond" w:eastAsia="Times New Roman" w:hAnsi="Garamond"/>
                <w:color w:val="auto"/>
                <w:sz w:val="22"/>
                <w:szCs w:val="28"/>
              </w:rPr>
              <w:t>Problem</w:t>
            </w:r>
            <w:proofErr w:type="spellEnd"/>
            <w:r w:rsidRPr="0047363D">
              <w:rPr>
                <w:rFonts w:ascii="Garamond" w:eastAsia="Times New Roman" w:hAnsi="Garamond"/>
                <w:color w:val="auto"/>
                <w:sz w:val="22"/>
                <w:szCs w:val="28"/>
              </w:rPr>
              <w:t xml:space="preserve"> </w:t>
            </w:r>
            <w:proofErr w:type="spellStart"/>
            <w:r w:rsidRPr="0047363D">
              <w:rPr>
                <w:rFonts w:ascii="Garamond" w:eastAsia="Times New Roman" w:hAnsi="Garamond"/>
                <w:color w:val="auto"/>
                <w:sz w:val="22"/>
                <w:szCs w:val="28"/>
              </w:rPr>
              <w:t>solving</w:t>
            </w:r>
            <w:proofErr w:type="spellEnd"/>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61</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Flessibilità</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69</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Diagnostica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67</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Decisionale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57</w:t>
            </w:r>
          </w:p>
        </w:tc>
      </w:tr>
      <w:tr w:rsidR="002074D8" w:rsidRPr="0047363D" w:rsidTr="0047363D">
        <w:trPr>
          <w:gridBefore w:val="1"/>
          <w:wBefore w:w="656" w:type="pct"/>
          <w:trHeight w:val="386"/>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dello stress</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37</w:t>
            </w:r>
          </w:p>
        </w:tc>
      </w:tr>
      <w:tr w:rsidR="002074D8" w:rsidRPr="0047363D" w:rsidTr="0047363D">
        <w:trPr>
          <w:gridBefore w:val="1"/>
          <w:wBefore w:w="656" w:type="pct"/>
          <w:trHeight w:val="405"/>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 tempo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11</w:t>
            </w:r>
          </w:p>
        </w:tc>
      </w:tr>
      <w:tr w:rsidR="002074D8" w:rsidRPr="0047363D" w:rsidTr="0047363D">
        <w:trPr>
          <w:trHeight w:val="328"/>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Attitudini al lavoro di gruppo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124</w:t>
            </w:r>
          </w:p>
        </w:tc>
      </w:tr>
      <w:tr w:rsidR="002074D8" w:rsidRPr="0047363D" w:rsidTr="0047363D">
        <w:trPr>
          <w:trHeight w:val="348"/>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Spirito di iniziativa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83</w:t>
            </w:r>
          </w:p>
        </w:tc>
      </w:tr>
      <w:tr w:rsidR="002074D8" w:rsidRPr="0047363D" w:rsidTr="0047363D">
        <w:trPr>
          <w:trHeight w:val="354"/>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Excel della suite Microsoft office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274"/>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proofErr w:type="spellStart"/>
            <w:r w:rsidRPr="0047363D">
              <w:rPr>
                <w:rFonts w:ascii="Garamond" w:eastAsia="Times New Roman" w:hAnsi="Garamond"/>
                <w:color w:val="auto"/>
                <w:sz w:val="22"/>
                <w:szCs w:val="28"/>
              </w:rPr>
              <w:t>Soggettazione</w:t>
            </w:r>
            <w:proofErr w:type="spellEnd"/>
            <w:r w:rsidRPr="0047363D">
              <w:rPr>
                <w:rFonts w:ascii="Garamond" w:eastAsia="Times New Roman" w:hAnsi="Garamond"/>
                <w:color w:val="auto"/>
                <w:sz w:val="22"/>
                <w:szCs w:val="28"/>
              </w:rPr>
              <w:t xml:space="preserve"> tematica delle collezioni librerie e docume</w:t>
            </w:r>
            <w:r w:rsidRPr="0047363D">
              <w:rPr>
                <w:rFonts w:ascii="Garamond" w:eastAsia="Times New Roman" w:hAnsi="Garamond"/>
                <w:color w:val="auto"/>
                <w:sz w:val="22"/>
                <w:szCs w:val="28"/>
              </w:rPr>
              <w:t>n</w:t>
            </w:r>
            <w:r w:rsidRPr="0047363D">
              <w:rPr>
                <w:rFonts w:ascii="Garamond" w:eastAsia="Times New Roman" w:hAnsi="Garamond"/>
                <w:color w:val="auto"/>
                <w:sz w:val="22"/>
                <w:szCs w:val="28"/>
              </w:rPr>
              <w:t>tali</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336"/>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Cartoteca capacità di lettura e interpretazione della doc</w:t>
            </w:r>
            <w:r w:rsidRPr="0047363D">
              <w:rPr>
                <w:rFonts w:ascii="Garamond" w:eastAsia="Times New Roman" w:hAnsi="Garamond"/>
                <w:color w:val="auto"/>
                <w:sz w:val="22"/>
                <w:szCs w:val="28"/>
              </w:rPr>
              <w:t>u</w:t>
            </w:r>
            <w:r w:rsidRPr="0047363D">
              <w:rPr>
                <w:rFonts w:ascii="Garamond" w:eastAsia="Times New Roman" w:hAnsi="Garamond"/>
                <w:color w:val="auto"/>
                <w:sz w:val="22"/>
                <w:szCs w:val="28"/>
              </w:rPr>
              <w:t>mentazione t</w:t>
            </w:r>
            <w:r w:rsidRPr="0047363D">
              <w:rPr>
                <w:rFonts w:ascii="Garamond" w:eastAsia="Times New Roman" w:hAnsi="Garamond"/>
                <w:color w:val="auto"/>
                <w:sz w:val="22"/>
                <w:szCs w:val="28"/>
              </w:rPr>
              <w:t>o</w:t>
            </w:r>
            <w:r w:rsidRPr="0047363D">
              <w:rPr>
                <w:rFonts w:ascii="Garamond" w:eastAsia="Times New Roman" w:hAnsi="Garamond"/>
                <w:color w:val="auto"/>
                <w:sz w:val="22"/>
                <w:szCs w:val="28"/>
              </w:rPr>
              <w:t>pografica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541"/>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Conoscenza analitica delle pubblicazioni e dei risultati di ricerche, scientifiche sul patrimonio architettonico stor</w:t>
            </w:r>
            <w:r w:rsidRPr="0047363D">
              <w:rPr>
                <w:rFonts w:ascii="Garamond" w:eastAsia="Times New Roman" w:hAnsi="Garamond"/>
                <w:color w:val="auto"/>
                <w:sz w:val="22"/>
                <w:szCs w:val="28"/>
              </w:rPr>
              <w:t>i</w:t>
            </w:r>
            <w:r w:rsidRPr="0047363D">
              <w:rPr>
                <w:rFonts w:ascii="Garamond" w:eastAsia="Times New Roman" w:hAnsi="Garamond"/>
                <w:color w:val="auto"/>
                <w:sz w:val="22"/>
                <w:szCs w:val="28"/>
              </w:rPr>
              <w:t>co/paesaggistico di Roma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132"/>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Adobe Photoshop</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bl>
    <w:p w:rsid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2: Competenze comunicative e professionali attese</w:t>
      </w:r>
    </w:p>
    <w:p w:rsid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Infine, l’ultima voce inserita all’interno delle schede di presentazione dei pr</w:t>
      </w:r>
      <w:r w:rsidRPr="0047363D">
        <w:rPr>
          <w:rFonts w:ascii="Garamond" w:hAnsi="Garamond"/>
          <w:sz w:val="22"/>
          <w:szCs w:val="28"/>
        </w:rPr>
        <w:t>o</w:t>
      </w:r>
      <w:r w:rsidRPr="0047363D">
        <w:rPr>
          <w:rFonts w:ascii="Garamond" w:hAnsi="Garamond"/>
          <w:sz w:val="22"/>
          <w:szCs w:val="28"/>
        </w:rPr>
        <w:t>getti, indica la tipologia di Istituto di provenienza degli studenti. Nello specifico, vengono indicate quali tipologie di scuole possono inviare la richiesta per quel determinato pr</w:t>
      </w:r>
      <w:r w:rsidRPr="0047363D">
        <w:rPr>
          <w:rFonts w:ascii="Garamond" w:hAnsi="Garamond"/>
          <w:sz w:val="22"/>
          <w:szCs w:val="28"/>
        </w:rPr>
        <w:t>o</w:t>
      </w:r>
      <w:r w:rsidRPr="0047363D">
        <w:rPr>
          <w:rFonts w:ascii="Garamond" w:hAnsi="Garamond"/>
          <w:sz w:val="22"/>
          <w:szCs w:val="28"/>
        </w:rPr>
        <w:t>getto. Tale elemento non va sottovalutato in quanto tale voce non è presente in tutte le schede, ma soltanto dove sono richiesti dei prerequisiti o se ad un progetto possono partecipare determinati ragazzi e determinate scuole in base al loro obiettivo.</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Dall’analisi delle schede dei progetti, abbiamo potuto riscontrare che le varie scuole secondarie superiori che vengono inserite all’interno di esse sono: 6 licei di vario indirizzo, 8 istituti tecnici, 5 istituti professionali ed inoltre all’interno vi s</w:t>
      </w:r>
      <w:r w:rsidRPr="0047363D">
        <w:rPr>
          <w:rFonts w:ascii="Garamond" w:hAnsi="Garamond"/>
          <w:sz w:val="22"/>
          <w:szCs w:val="28"/>
        </w:rPr>
        <w:t>o</w:t>
      </w:r>
      <w:r w:rsidRPr="0047363D">
        <w:rPr>
          <w:rFonts w:ascii="Garamond" w:hAnsi="Garamond"/>
          <w:sz w:val="22"/>
          <w:szCs w:val="28"/>
        </w:rPr>
        <w:t>no schede in cui non viene specificata la tipologia di scuola di provenienza dei r</w:t>
      </w:r>
      <w:r w:rsidRPr="0047363D">
        <w:rPr>
          <w:rFonts w:ascii="Garamond" w:hAnsi="Garamond"/>
          <w:sz w:val="22"/>
          <w:szCs w:val="28"/>
        </w:rPr>
        <w:t>a</w:t>
      </w:r>
      <w:r w:rsidRPr="0047363D">
        <w:rPr>
          <w:rFonts w:ascii="Garamond" w:hAnsi="Garamond"/>
          <w:sz w:val="22"/>
          <w:szCs w:val="28"/>
        </w:rPr>
        <w:t>gazzi.</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Successivamente abbiamo ritenuto opportuno indicare quali tipologie di scu</w:t>
      </w:r>
      <w:r w:rsidRPr="0047363D">
        <w:rPr>
          <w:rFonts w:ascii="Garamond" w:hAnsi="Garamond"/>
          <w:sz w:val="22"/>
          <w:szCs w:val="28"/>
        </w:rPr>
        <w:t>o</w:t>
      </w:r>
      <w:r w:rsidRPr="0047363D">
        <w:rPr>
          <w:rFonts w:ascii="Garamond" w:hAnsi="Garamond"/>
          <w:sz w:val="22"/>
          <w:szCs w:val="28"/>
        </w:rPr>
        <w:t xml:space="preserve">le fossero indicate all’interno dei progetti, ciò è fondamentale per capire quale fosse la tipologia di provenienza più richiesta dagli enti dei progetti. Dalla tabella 3 si evince che la maggior parte degli enti ha indicato all’interno delle schede una </w:t>
      </w:r>
      <w:r w:rsidRPr="0047363D">
        <w:rPr>
          <w:rFonts w:ascii="Garamond" w:hAnsi="Garamond"/>
          <w:sz w:val="22"/>
          <w:szCs w:val="28"/>
        </w:rPr>
        <w:lastRenderedPageBreak/>
        <w:t>preferenza per il liceo classico e scientifico;  Inoltre un dato molto importante è che per 23 progetti non è indicata nessuna prefere</w:t>
      </w:r>
      <w:r w:rsidRPr="0047363D">
        <w:rPr>
          <w:rFonts w:ascii="Garamond" w:hAnsi="Garamond"/>
          <w:sz w:val="22"/>
          <w:szCs w:val="28"/>
        </w:rPr>
        <w:t>n</w:t>
      </w:r>
      <w:r w:rsidRPr="0047363D">
        <w:rPr>
          <w:rFonts w:ascii="Garamond" w:hAnsi="Garamond"/>
          <w:sz w:val="22"/>
          <w:szCs w:val="28"/>
        </w:rPr>
        <w:t>za.</w:t>
      </w:r>
    </w:p>
    <w:p w:rsidR="002074D8" w:rsidRPr="0047363D" w:rsidRDefault="002074D8" w:rsidP="0047363D">
      <w:pPr>
        <w:ind w:firstLine="284"/>
        <w:jc w:val="both"/>
        <w:rPr>
          <w:rFonts w:ascii="Garamond" w:hAnsi="Garamond"/>
          <w:sz w:val="22"/>
          <w:szCs w:val="28"/>
        </w:rPr>
      </w:pPr>
    </w:p>
    <w:tbl>
      <w:tblPr>
        <w:tblStyle w:val="Sfondochiaro-Colore11"/>
        <w:tblW w:w="0" w:type="auto"/>
        <w:tblLayout w:type="fixed"/>
        <w:tblLook w:val="0000"/>
      </w:tblPr>
      <w:tblGrid>
        <w:gridCol w:w="2050"/>
        <w:gridCol w:w="2879"/>
        <w:gridCol w:w="2261"/>
      </w:tblGrid>
      <w:tr w:rsidR="002074D8" w:rsidRPr="006A3A96" w:rsidTr="006A3A96">
        <w:trPr>
          <w:trHeight w:val="1"/>
        </w:trPr>
        <w:tc>
          <w:tcPr>
            <w:tcW w:w="4929" w:type="dxa"/>
            <w:gridSpan w:val="2"/>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TIPOLOGIA SCUOLA</w:t>
            </w:r>
          </w:p>
        </w:tc>
        <w:tc>
          <w:tcPr>
            <w:tcW w:w="2261"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xml:space="preserve"> PREFERE</w:t>
            </w:r>
            <w:r w:rsidRPr="006A3A96">
              <w:rPr>
                <w:rFonts w:ascii="Garamond" w:hAnsi="Garamond"/>
                <w:b/>
                <w:color w:val="auto"/>
                <w:sz w:val="22"/>
                <w:szCs w:val="28"/>
              </w:rPr>
              <w:t>N</w:t>
            </w:r>
            <w:r w:rsidRPr="006A3A96">
              <w:rPr>
                <w:rFonts w:ascii="Garamond" w:hAnsi="Garamond"/>
                <w:b/>
                <w:color w:val="auto"/>
                <w:sz w:val="22"/>
                <w:szCs w:val="28"/>
              </w:rPr>
              <w:t>ZE</w:t>
            </w:r>
          </w:p>
        </w:tc>
      </w:tr>
      <w:tr w:rsidR="002074D8" w:rsidRPr="006A3A96" w:rsidTr="006A3A96">
        <w:trPr>
          <w:trHeight w:val="304"/>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Liceo</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59</w:t>
            </w:r>
          </w:p>
        </w:tc>
      </w:tr>
      <w:tr w:rsidR="002074D8" w:rsidRPr="006A3A96" w:rsidTr="006A3A96">
        <w:trPr>
          <w:gridBefore w:val="1"/>
          <w:wBefore w:w="2050" w:type="dxa"/>
          <w:trHeight w:val="184"/>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Classico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48</w:t>
            </w:r>
          </w:p>
        </w:tc>
      </w:tr>
      <w:tr w:rsidR="002074D8" w:rsidRPr="006A3A96" w:rsidTr="006A3A96">
        <w:trPr>
          <w:gridBefore w:val="1"/>
          <w:wBefore w:w="2050" w:type="dxa"/>
          <w:trHeight w:val="232"/>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Artistico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24</w:t>
            </w:r>
          </w:p>
        </w:tc>
      </w:tr>
      <w:tr w:rsidR="002074D8" w:rsidRPr="006A3A96" w:rsidTr="006A3A96">
        <w:trPr>
          <w:gridBefore w:val="1"/>
          <w:wBefore w:w="2050" w:type="dxa"/>
          <w:trHeight w:val="30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Scienze umane</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rsidTr="006A3A96">
        <w:trPr>
          <w:gridBefore w:val="1"/>
          <w:wBefore w:w="2050" w:type="dxa"/>
          <w:trHeight w:val="33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Linguistico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rsidTr="006A3A96">
        <w:trPr>
          <w:gridBefore w:val="1"/>
          <w:wBefore w:w="2050" w:type="dxa"/>
          <w:trHeight w:val="33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Musicale</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trHeight w:val="278"/>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tecnici</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Informat</w:t>
            </w:r>
            <w:r w:rsidRPr="006A3A96">
              <w:rPr>
                <w:rFonts w:ascii="Garamond" w:hAnsi="Garamond"/>
                <w:color w:val="auto"/>
                <w:sz w:val="22"/>
                <w:szCs w:val="28"/>
              </w:rPr>
              <w:t>i</w:t>
            </w:r>
            <w:r w:rsidRPr="006A3A96">
              <w:rPr>
                <w:rFonts w:ascii="Garamond" w:hAnsi="Garamond"/>
                <w:color w:val="auto"/>
                <w:sz w:val="22"/>
                <w:szCs w:val="28"/>
              </w:rPr>
              <w:t>co/Telecomunicazioni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13</w:t>
            </w:r>
          </w:p>
        </w:tc>
      </w:tr>
      <w:tr w:rsidR="002074D8" w:rsidRPr="006A3A96" w:rsidTr="006A3A96">
        <w:trPr>
          <w:trHeight w:val="212"/>
        </w:trPr>
        <w:tc>
          <w:tcPr>
            <w:tcW w:w="2050" w:type="dxa"/>
            <w:vMerge w:val="restart"/>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Elettronico/Elettrotecnico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rsidTr="006A3A96">
        <w:trPr>
          <w:trHeight w:val="274"/>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Meccanico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r w:rsidR="002074D8" w:rsidRPr="006A3A96" w:rsidTr="006A3A96">
        <w:trPr>
          <w:trHeight w:val="35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Grafico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rsidTr="006A3A96">
        <w:trPr>
          <w:trHeight w:val="284"/>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Settore economico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rsidTr="006A3A96">
        <w:trPr>
          <w:trHeight w:val="346"/>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Moda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8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Costruzioni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Agraria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76"/>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professi</w:t>
            </w:r>
            <w:r w:rsidRPr="006A3A96">
              <w:rPr>
                <w:rFonts w:ascii="Garamond" w:hAnsi="Garamond"/>
                <w:color w:val="auto"/>
                <w:sz w:val="22"/>
                <w:szCs w:val="28"/>
              </w:rPr>
              <w:t>o</w:t>
            </w:r>
            <w:r w:rsidRPr="006A3A96">
              <w:rPr>
                <w:rFonts w:ascii="Garamond" w:hAnsi="Garamond"/>
                <w:color w:val="auto"/>
                <w:sz w:val="22"/>
                <w:szCs w:val="28"/>
              </w:rPr>
              <w:t>nali</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Tecnici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trHeight w:val="200"/>
        </w:trPr>
        <w:tc>
          <w:tcPr>
            <w:tcW w:w="2050" w:type="dxa"/>
            <w:vMerge w:val="restart"/>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Industriali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Commerciali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Servizi per l’agricoltura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68"/>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Socio-sanitari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00"/>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Nessuna pref</w:t>
            </w:r>
            <w:r w:rsidRPr="006A3A96">
              <w:rPr>
                <w:rFonts w:ascii="Garamond" w:hAnsi="Garamond"/>
                <w:color w:val="auto"/>
                <w:sz w:val="22"/>
                <w:szCs w:val="28"/>
              </w:rPr>
              <w:t>e</w:t>
            </w:r>
            <w:r w:rsidRPr="006A3A96">
              <w:rPr>
                <w:rFonts w:ascii="Garamond" w:hAnsi="Garamond"/>
                <w:color w:val="auto"/>
                <w:sz w:val="22"/>
                <w:szCs w:val="28"/>
              </w:rPr>
              <w:t>renza</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3: Tipologie di scuole</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Come già detto in precedenza abbiamo ritenuto importante sottolineare quello che è il monte ore che gli studenti devono svolgere per ogni progetto scelto e il periodo di frequenza. Dal grafico 1 si evince che per ben 60 progetti su 125 le ore che i r</w:t>
      </w:r>
      <w:r w:rsidRPr="0047363D">
        <w:rPr>
          <w:rFonts w:ascii="Garamond" w:hAnsi="Garamond"/>
          <w:sz w:val="22"/>
          <w:szCs w:val="28"/>
        </w:rPr>
        <w:t>a</w:t>
      </w:r>
      <w:r w:rsidRPr="0047363D">
        <w:rPr>
          <w:rFonts w:ascii="Garamond" w:hAnsi="Garamond"/>
          <w:sz w:val="22"/>
          <w:szCs w:val="28"/>
        </w:rPr>
        <w:t>gazzi devono svolgere vanno dalle 16 alle 30 ore, va precisato che il totale di queste ore va razionato in base al periodo di svolg</w:t>
      </w:r>
      <w:r w:rsidRPr="0047363D">
        <w:rPr>
          <w:rFonts w:ascii="Garamond" w:hAnsi="Garamond"/>
          <w:sz w:val="22"/>
          <w:szCs w:val="28"/>
        </w:rPr>
        <w:t>i</w:t>
      </w:r>
      <w:r w:rsidRPr="0047363D">
        <w:rPr>
          <w:rFonts w:ascii="Garamond" w:hAnsi="Garamond"/>
          <w:sz w:val="22"/>
          <w:szCs w:val="28"/>
        </w:rPr>
        <w:t>mento delle attività e in base ai giorni della settimana in cui i r</w:t>
      </w:r>
      <w:r w:rsidRPr="0047363D">
        <w:rPr>
          <w:rFonts w:ascii="Garamond" w:hAnsi="Garamond"/>
          <w:sz w:val="22"/>
          <w:szCs w:val="28"/>
        </w:rPr>
        <w:t>a</w:t>
      </w:r>
      <w:r w:rsidRPr="0047363D">
        <w:rPr>
          <w:rFonts w:ascii="Garamond" w:hAnsi="Garamond"/>
          <w:sz w:val="22"/>
          <w:szCs w:val="28"/>
        </w:rPr>
        <w:t>gazzi devono recarsi presso la struttura. Mentre d’altro canto s</w:t>
      </w:r>
      <w:r w:rsidRPr="0047363D">
        <w:rPr>
          <w:rFonts w:ascii="Garamond" w:hAnsi="Garamond"/>
          <w:sz w:val="22"/>
          <w:szCs w:val="28"/>
        </w:rPr>
        <w:t>o</w:t>
      </w:r>
      <w:r w:rsidRPr="0047363D">
        <w:rPr>
          <w:rFonts w:ascii="Garamond" w:hAnsi="Garamond"/>
          <w:sz w:val="22"/>
          <w:szCs w:val="28"/>
        </w:rPr>
        <w:t>no veramente pochi, ovvero 12 progetti, in cui le ore da svolgere sono maggiori e uguali a 15, da ciò si può dedurre che la permanenza e la prese</w:t>
      </w:r>
      <w:r w:rsidRPr="0047363D">
        <w:rPr>
          <w:rFonts w:ascii="Garamond" w:hAnsi="Garamond"/>
          <w:sz w:val="22"/>
          <w:szCs w:val="28"/>
        </w:rPr>
        <w:t>n</w:t>
      </w:r>
      <w:r w:rsidRPr="0047363D">
        <w:rPr>
          <w:rFonts w:ascii="Garamond" w:hAnsi="Garamond"/>
          <w:sz w:val="22"/>
          <w:szCs w:val="28"/>
        </w:rPr>
        <w:t>za del ragazzo nella struttura sarà poca e con poca frequenza.</w:t>
      </w:r>
    </w:p>
    <w:p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127" distL="114300" distR="114300" simplePos="0" relativeHeight="251664384" behindDoc="0" locked="0" layoutInCell="1" allowOverlap="1">
            <wp:simplePos x="0" y="0"/>
            <wp:positionH relativeFrom="column">
              <wp:posOffset>-39370</wp:posOffset>
            </wp:positionH>
            <wp:positionV relativeFrom="paragraph">
              <wp:posOffset>292735</wp:posOffset>
            </wp:positionV>
            <wp:extent cx="4425950" cy="2523490"/>
            <wp:effectExtent l="0" t="0" r="635" b="0"/>
            <wp:wrapTopAndBottom/>
            <wp:docPr id="980" name="Oggetto 9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1: Monte ore</w:t>
      </w:r>
    </w:p>
    <w:p w:rsidR="002074D8" w:rsidRPr="0047363D" w:rsidRDefault="002074D8" w:rsidP="0047363D">
      <w:pPr>
        <w:ind w:firstLine="284"/>
        <w:jc w:val="both"/>
        <w:rPr>
          <w:rFonts w:ascii="Garamond" w:hAnsi="Garamond"/>
          <w:sz w:val="22"/>
          <w:szCs w:val="28"/>
        </w:rPr>
      </w:pPr>
    </w:p>
    <w:p w:rsidR="002074D8" w:rsidRDefault="00F97566" w:rsidP="0047363D">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5408" behindDoc="0" locked="0" layoutInCell="1" allowOverlap="1">
            <wp:simplePos x="0" y="0"/>
            <wp:positionH relativeFrom="column">
              <wp:posOffset>-8890</wp:posOffset>
            </wp:positionH>
            <wp:positionV relativeFrom="paragraph">
              <wp:posOffset>1301115</wp:posOffset>
            </wp:positionV>
            <wp:extent cx="4395470" cy="2511425"/>
            <wp:effectExtent l="0" t="0" r="635" b="635"/>
            <wp:wrapTopAndBottom/>
            <wp:docPr id="979" name="Oggetto 9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074D8" w:rsidRPr="0047363D">
        <w:rPr>
          <w:rFonts w:ascii="Garamond" w:hAnsi="Garamond"/>
          <w:sz w:val="22"/>
          <w:szCs w:val="28"/>
        </w:rPr>
        <w:t>In collegamento a quello che è il grafico 1, ovvero il monte ore da svolgere per ogni progetto, abbiamo ritenuto opportuno an</w:t>
      </w:r>
      <w:r w:rsidR="002074D8" w:rsidRPr="0047363D">
        <w:rPr>
          <w:rFonts w:ascii="Garamond" w:hAnsi="Garamond"/>
          <w:sz w:val="22"/>
          <w:szCs w:val="28"/>
        </w:rPr>
        <w:t>a</w:t>
      </w:r>
      <w:r w:rsidR="002074D8" w:rsidRPr="0047363D">
        <w:rPr>
          <w:rFonts w:ascii="Garamond" w:hAnsi="Garamond"/>
          <w:sz w:val="22"/>
          <w:szCs w:val="28"/>
        </w:rPr>
        <w:t>lizzare quale fosse il momento della giornata in cui i ragazzi dovevano recarsi nelle varie sedi per svolgere il per</w:t>
      </w:r>
      <w:r w:rsidR="002074D8" w:rsidRPr="0047363D">
        <w:rPr>
          <w:rFonts w:ascii="Garamond" w:hAnsi="Garamond"/>
          <w:sz w:val="22"/>
          <w:szCs w:val="28"/>
        </w:rPr>
        <w:t>i</w:t>
      </w:r>
      <w:r w:rsidR="002074D8" w:rsidRPr="0047363D">
        <w:rPr>
          <w:rFonts w:ascii="Garamond" w:hAnsi="Garamond"/>
          <w:sz w:val="22"/>
          <w:szCs w:val="28"/>
        </w:rPr>
        <w:t>odo di alte</w:t>
      </w:r>
      <w:r w:rsidR="002074D8" w:rsidRPr="0047363D">
        <w:rPr>
          <w:rFonts w:ascii="Garamond" w:hAnsi="Garamond"/>
          <w:sz w:val="22"/>
          <w:szCs w:val="28"/>
        </w:rPr>
        <w:t>r</w:t>
      </w:r>
      <w:r w:rsidR="002074D8" w:rsidRPr="0047363D">
        <w:rPr>
          <w:rFonts w:ascii="Garamond" w:hAnsi="Garamond"/>
          <w:sz w:val="22"/>
          <w:szCs w:val="28"/>
        </w:rPr>
        <w:t>nanza scuola-lavoro. Infatti dal grafico 2, si può notare che per 65 progetti su 125, i ragazzi potevano andare sia alla mattina che nel pomeriggio a svolgere le proprie ore di alternanza presso le varie sedi; anche se non molto s</w:t>
      </w:r>
      <w:r w:rsidR="002074D8" w:rsidRPr="0047363D">
        <w:rPr>
          <w:rFonts w:ascii="Garamond" w:hAnsi="Garamond"/>
          <w:sz w:val="22"/>
          <w:szCs w:val="28"/>
        </w:rPr>
        <w:t>i</w:t>
      </w:r>
      <w:r w:rsidR="002074D8" w:rsidRPr="0047363D">
        <w:rPr>
          <w:rFonts w:ascii="Garamond" w:hAnsi="Garamond"/>
          <w:sz w:val="22"/>
          <w:szCs w:val="28"/>
        </w:rPr>
        <w:t>gnificativo c’è da sottolineare che ben 32 progetti si svolgevano di mattina e ciò poteva combaciare o non con l’orario scolastico.</w:t>
      </w:r>
    </w:p>
    <w:p w:rsidR="0047363D" w:rsidRP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2: Periodo di alternanza</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Analizzando più nello specifico abbiamo voluto indagare quale fossero gli ambiti disciplinare nei quali vengono suddivisi i v</w:t>
      </w:r>
      <w:r w:rsidRPr="0047363D">
        <w:rPr>
          <w:rFonts w:ascii="Garamond" w:hAnsi="Garamond"/>
          <w:sz w:val="22"/>
          <w:szCs w:val="28"/>
        </w:rPr>
        <w:t>a</w:t>
      </w:r>
      <w:r w:rsidRPr="0047363D">
        <w:rPr>
          <w:rFonts w:ascii="Garamond" w:hAnsi="Garamond"/>
          <w:sz w:val="22"/>
          <w:szCs w:val="28"/>
        </w:rPr>
        <w:t>ri progetti, nella tabella 4 si può osservare che l’ambito in cui vengono inseriti i vari progetti è quello scientifico. Crediamo che non sia una semplice coincidenza che sia l’ambito che i licei più richiesti siano quelli di tipo scientifico, ciò ci fa capire quali sia l’orientamento dei progetti e le loro attività.</w:t>
      </w:r>
    </w:p>
    <w:p w:rsidR="002074D8" w:rsidRPr="0047363D" w:rsidRDefault="002074D8" w:rsidP="0047363D">
      <w:pPr>
        <w:ind w:firstLine="284"/>
        <w:jc w:val="both"/>
        <w:rPr>
          <w:rFonts w:ascii="Garamond" w:hAnsi="Garamond"/>
          <w:sz w:val="22"/>
          <w:szCs w:val="28"/>
        </w:rPr>
      </w:pPr>
    </w:p>
    <w:tbl>
      <w:tblPr>
        <w:tblStyle w:val="Sfondochiaro-Colore11"/>
        <w:tblW w:w="5000" w:type="pct"/>
        <w:tblLook w:val="0000"/>
      </w:tblPr>
      <w:tblGrid>
        <w:gridCol w:w="1754"/>
        <w:gridCol w:w="3523"/>
        <w:gridCol w:w="1913"/>
      </w:tblGrid>
      <w:tr w:rsidR="002074D8" w:rsidRPr="006A3A96" w:rsidTr="006A3A96">
        <w:trPr>
          <w:trHeight w:val="1"/>
        </w:trPr>
        <w:tc>
          <w:tcPr>
            <w:tcW w:w="3670" w:type="pct"/>
            <w:gridSpan w:val="2"/>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CATEGORIE</w:t>
            </w:r>
          </w:p>
        </w:tc>
        <w:tc>
          <w:tcPr>
            <w:tcW w:w="1330" w:type="pct"/>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TOTALE</w:t>
            </w:r>
          </w:p>
        </w:tc>
      </w:tr>
      <w:tr w:rsidR="002074D8" w:rsidRPr="006A3A96" w:rsidTr="006A3A96">
        <w:trPr>
          <w:trHeight w:val="304"/>
        </w:trPr>
        <w:tc>
          <w:tcPr>
            <w:tcW w:w="122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Ambito</w:t>
            </w:r>
          </w:p>
        </w:tc>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Architettura</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9</w:t>
            </w:r>
          </w:p>
        </w:tc>
      </w:tr>
      <w:tr w:rsidR="002074D8" w:rsidRPr="006A3A96" w:rsidTr="006A3A96">
        <w:trPr>
          <w:gridBefore w:val="1"/>
          <w:wBefore w:w="1754" w:type="dxa"/>
          <w:trHeight w:val="184"/>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Giuridico/economico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gridBefore w:val="1"/>
          <w:wBefore w:w="1754" w:type="dxa"/>
          <w:trHeight w:val="200"/>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r>
      <w:tr w:rsidR="002074D8" w:rsidRPr="006A3A96" w:rsidTr="006A3A96">
        <w:trPr>
          <w:gridBefore w:val="1"/>
          <w:wBefore w:w="1754" w:type="dxa"/>
          <w:trHeight w:val="30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Letterale/filosofico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Medico/Sanitario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Ricerca</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Ambientale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Storico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Comunicazione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Biologico/chimico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Psicologico/educativo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Manageriale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4: Categorie</w:t>
      </w:r>
    </w:p>
    <w:p w:rsidR="002074D8" w:rsidRDefault="002074D8" w:rsidP="001B4BFB">
      <w:pPr>
        <w:pBdr>
          <w:bottom w:val="single" w:sz="4" w:space="4" w:color="4F81BD"/>
        </w:pBdr>
        <w:spacing w:before="200" w:after="280" w:line="340" w:lineRule="exact"/>
        <w:ind w:left="284" w:right="454"/>
        <w:rPr>
          <w:rFonts w:eastAsia="Arial Unicode MS"/>
          <w:b/>
          <w:bCs/>
          <w:iCs/>
          <w:sz w:val="40"/>
          <w:szCs w:val="40"/>
        </w:rPr>
        <w:sectPr w:rsidR="002074D8" w:rsidSect="0047363D">
          <w:type w:val="oddPage"/>
          <w:pgSz w:w="9639" w:h="13608"/>
          <w:pgMar w:top="1690" w:right="1418" w:bottom="1520" w:left="1247" w:header="720" w:footer="720" w:gutter="0"/>
          <w:cols w:space="720"/>
          <w:titlePg/>
          <w:docGrid w:linePitch="360"/>
        </w:sectPr>
      </w:pPr>
    </w:p>
    <w:p w:rsidR="001B4BFB" w:rsidRPr="002945AE" w:rsidRDefault="00917F8D" w:rsidP="001B4BFB">
      <w:pPr>
        <w:pBdr>
          <w:bottom w:val="single" w:sz="4" w:space="4" w:color="4F81BD"/>
        </w:pBdr>
        <w:spacing w:before="200" w:after="280" w:line="340" w:lineRule="exact"/>
        <w:ind w:left="284" w:right="454"/>
        <w:rPr>
          <w:rFonts w:eastAsia="Arial Unicode MS"/>
          <w:b/>
          <w:bCs/>
          <w:iCs/>
          <w:sz w:val="40"/>
          <w:szCs w:val="40"/>
        </w:rPr>
      </w:pPr>
      <w:r>
        <w:rPr>
          <w:rFonts w:eastAsia="Arial Unicode MS"/>
          <w:b/>
          <w:bCs/>
          <w:iCs/>
          <w:sz w:val="40"/>
          <w:szCs w:val="40"/>
        </w:rPr>
        <w:lastRenderedPageBreak/>
        <w:t xml:space="preserve">Capitolo </w:t>
      </w:r>
      <w:r w:rsidR="002074D8">
        <w:rPr>
          <w:rFonts w:eastAsia="Arial Unicode MS"/>
          <w:b/>
          <w:bCs/>
          <w:iCs/>
          <w:sz w:val="40"/>
          <w:szCs w:val="40"/>
        </w:rPr>
        <w:t>II</w:t>
      </w:r>
    </w:p>
    <w:p w:rsidR="001B4BFB" w:rsidRDefault="00DB45AE" w:rsidP="001B4BFB">
      <w:pPr>
        <w:spacing w:before="480" w:after="240"/>
        <w:ind w:firstLine="284"/>
        <w:rPr>
          <w:rFonts w:ascii="Garamond" w:eastAsia="Arial Unicode MS" w:hAnsi="Garamond" w:cs="Arial Unicode MS"/>
          <w:b/>
          <w:szCs w:val="20"/>
        </w:rPr>
      </w:pPr>
      <w:r>
        <w:rPr>
          <w:rFonts w:eastAsia="Arial Unicode MS"/>
          <w:b/>
          <w:bCs/>
          <w:iCs/>
          <w:sz w:val="38"/>
          <w:szCs w:val="38"/>
        </w:rPr>
        <w:t xml:space="preserve">L’Alternanza Scuola-Lavoro: studio di casi in </w:t>
      </w:r>
      <w:r w:rsidR="00ED7A0D" w:rsidRPr="00ED7A0D">
        <w:rPr>
          <w:rFonts w:eastAsia="Arial Unicode MS"/>
          <w:b/>
          <w:bCs/>
          <w:iCs/>
          <w:sz w:val="38"/>
          <w:szCs w:val="38"/>
        </w:rPr>
        <w:t>Sapie</w:t>
      </w:r>
      <w:r w:rsidR="00ED7A0D" w:rsidRPr="00ED7A0D">
        <w:rPr>
          <w:rFonts w:eastAsia="Arial Unicode MS"/>
          <w:b/>
          <w:bCs/>
          <w:iCs/>
          <w:sz w:val="38"/>
          <w:szCs w:val="38"/>
        </w:rPr>
        <w:t>n</w:t>
      </w:r>
      <w:r w:rsidR="00ED7A0D" w:rsidRPr="00ED7A0D">
        <w:rPr>
          <w:rFonts w:eastAsia="Arial Unicode MS"/>
          <w:b/>
          <w:bCs/>
          <w:iCs/>
          <w:sz w:val="38"/>
          <w:szCs w:val="38"/>
        </w:rPr>
        <w:t>za</w:t>
      </w:r>
      <w:r w:rsidR="00ED7A0D" w:rsidRPr="00ED7A0D" w:rsidDel="00ED7A0D">
        <w:rPr>
          <w:rFonts w:eastAsia="Arial Unicode MS"/>
          <w:b/>
          <w:bCs/>
          <w:iCs/>
          <w:sz w:val="38"/>
          <w:szCs w:val="38"/>
        </w:rPr>
        <w:t xml:space="preserve"> </w:t>
      </w:r>
    </w:p>
    <w:p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2.1</w:t>
      </w:r>
      <w:r w:rsidRPr="00B00EA2">
        <w:rPr>
          <w:rFonts w:ascii="Garamond" w:eastAsia="Arial Unicode MS" w:hAnsi="Garamond" w:cs="Arial Unicode MS"/>
          <w:b/>
          <w:szCs w:val="20"/>
        </w:rPr>
        <w:t xml:space="preserve"> Come nasce la ricerca</w:t>
      </w:r>
    </w:p>
    <w:p w:rsidR="003E241B" w:rsidRDefault="003E241B" w:rsidP="001B4BFB">
      <w:pPr>
        <w:ind w:firstLine="284"/>
        <w:jc w:val="both"/>
        <w:rPr>
          <w:rFonts w:ascii="Garamond" w:hAnsi="Garamond"/>
          <w:sz w:val="22"/>
          <w:szCs w:val="28"/>
        </w:rPr>
      </w:pPr>
      <w:r>
        <w:rPr>
          <w:rFonts w:ascii="Garamond" w:hAnsi="Garamond"/>
          <w:sz w:val="22"/>
          <w:szCs w:val="28"/>
        </w:rPr>
        <w:t>Oltre a riportare i dati relativi all’offerta di Sapienza sull’Alternanza scuola-lavoro, la ricerca condotta all’inte</w:t>
      </w:r>
      <w:r w:rsidR="00015ED2">
        <w:rPr>
          <w:rFonts w:ascii="Garamond" w:hAnsi="Garamond"/>
          <w:sz w:val="22"/>
          <w:szCs w:val="28"/>
        </w:rPr>
        <w:t>rno dell’esercitazione intende</w:t>
      </w:r>
      <w:r>
        <w:rPr>
          <w:rFonts w:ascii="Garamond" w:hAnsi="Garamond"/>
          <w:sz w:val="22"/>
          <w:szCs w:val="28"/>
        </w:rPr>
        <w:t xml:space="preserve"> analizzare dett</w:t>
      </w:r>
      <w:r>
        <w:rPr>
          <w:rFonts w:ascii="Garamond" w:hAnsi="Garamond"/>
          <w:sz w:val="22"/>
          <w:szCs w:val="28"/>
        </w:rPr>
        <w:t>a</w:t>
      </w:r>
      <w:r>
        <w:rPr>
          <w:rFonts w:ascii="Garamond" w:hAnsi="Garamond"/>
          <w:sz w:val="22"/>
          <w:szCs w:val="28"/>
        </w:rPr>
        <w:t>gliatamente alcune esperienze svolte dagli studenti delle scuole secondarie che hanno aderito ai progetti dell’università, per indagare l’organizzazione e le attività proposte.</w:t>
      </w:r>
    </w:p>
    <w:p w:rsidR="003E241B" w:rsidRDefault="00F303A5" w:rsidP="001B4BFB">
      <w:pPr>
        <w:ind w:firstLine="284"/>
        <w:jc w:val="both"/>
        <w:rPr>
          <w:rFonts w:ascii="Garamond" w:hAnsi="Garamond"/>
          <w:sz w:val="22"/>
          <w:szCs w:val="28"/>
        </w:rPr>
      </w:pPr>
      <w:r>
        <w:rPr>
          <w:rFonts w:ascii="Garamond" w:hAnsi="Garamond"/>
          <w:sz w:val="22"/>
          <w:szCs w:val="28"/>
        </w:rPr>
        <w:t>Nel mese di Dicembre 2016 i</w:t>
      </w:r>
      <w:r w:rsidR="003E241B">
        <w:rPr>
          <w:rFonts w:ascii="Garamond" w:hAnsi="Garamond"/>
          <w:sz w:val="22"/>
          <w:szCs w:val="28"/>
        </w:rPr>
        <w:t>l prof. Benvenuto ha contattato il Prorettore per il Diritto allo Studio e la Qualità della Didattica</w:t>
      </w:r>
      <w:r w:rsidR="00A44DE9">
        <w:rPr>
          <w:rFonts w:ascii="Garamond" w:hAnsi="Garamond"/>
          <w:sz w:val="22"/>
          <w:szCs w:val="28"/>
        </w:rPr>
        <w:t xml:space="preserve"> dell’università Sapienza</w:t>
      </w:r>
      <w:r w:rsidR="00A17DB3">
        <w:rPr>
          <w:rFonts w:ascii="Garamond" w:hAnsi="Garamond"/>
          <w:sz w:val="22"/>
          <w:szCs w:val="28"/>
        </w:rPr>
        <w:t xml:space="preserve">, la dott.ssa Tiziana </w:t>
      </w:r>
      <w:proofErr w:type="spellStart"/>
      <w:r w:rsidR="00A17DB3">
        <w:rPr>
          <w:rFonts w:ascii="Garamond" w:hAnsi="Garamond"/>
          <w:sz w:val="22"/>
          <w:szCs w:val="28"/>
        </w:rPr>
        <w:t>Pascucci</w:t>
      </w:r>
      <w:proofErr w:type="spellEnd"/>
      <w:r w:rsidR="00A17DB3">
        <w:rPr>
          <w:rFonts w:ascii="Garamond" w:hAnsi="Garamond"/>
          <w:sz w:val="22"/>
          <w:szCs w:val="28"/>
        </w:rPr>
        <w:t>,</w:t>
      </w:r>
      <w:r w:rsidR="003E241B">
        <w:rPr>
          <w:rFonts w:ascii="Garamond" w:hAnsi="Garamond"/>
          <w:sz w:val="22"/>
          <w:szCs w:val="28"/>
        </w:rPr>
        <w:t xml:space="preserve"> </w:t>
      </w:r>
      <w:r w:rsidR="00A17DB3">
        <w:rPr>
          <w:rFonts w:ascii="Garamond" w:hAnsi="Garamond"/>
          <w:sz w:val="22"/>
          <w:szCs w:val="28"/>
        </w:rPr>
        <w:t xml:space="preserve">illustrando l’oggetto dell’esercitazione di ricerca, </w:t>
      </w:r>
      <w:r w:rsidR="003E241B">
        <w:rPr>
          <w:rFonts w:ascii="Garamond" w:hAnsi="Garamond"/>
          <w:sz w:val="22"/>
          <w:szCs w:val="28"/>
        </w:rPr>
        <w:t xml:space="preserve">per valutare </w:t>
      </w:r>
      <w:r w:rsidR="00A17DB3">
        <w:rPr>
          <w:rFonts w:ascii="Garamond" w:hAnsi="Garamond"/>
          <w:sz w:val="22"/>
          <w:szCs w:val="28"/>
        </w:rPr>
        <w:t xml:space="preserve">insieme </w:t>
      </w:r>
      <w:r w:rsidR="003E241B">
        <w:rPr>
          <w:rFonts w:ascii="Garamond" w:hAnsi="Garamond"/>
          <w:sz w:val="22"/>
          <w:szCs w:val="28"/>
        </w:rPr>
        <w:t xml:space="preserve">la possibilità di osservare le attività svolte durante alcuni progetti e per intervistare gli studenti </w:t>
      </w:r>
      <w:r w:rsidR="0046091A">
        <w:rPr>
          <w:rFonts w:ascii="Garamond" w:hAnsi="Garamond"/>
          <w:sz w:val="22"/>
          <w:szCs w:val="28"/>
        </w:rPr>
        <w:t>partecipanti</w:t>
      </w:r>
      <w:r w:rsidR="004D0B4F">
        <w:rPr>
          <w:rFonts w:ascii="Garamond" w:hAnsi="Garamond"/>
          <w:sz w:val="22"/>
          <w:szCs w:val="28"/>
        </w:rPr>
        <w:t xml:space="preserve"> al termine dell’</w:t>
      </w:r>
      <w:r w:rsidR="00A17DB3">
        <w:rPr>
          <w:rFonts w:ascii="Garamond" w:hAnsi="Garamond"/>
          <w:sz w:val="22"/>
          <w:szCs w:val="28"/>
        </w:rPr>
        <w:t>esperienza. Il Prorettore ha mostrato interesse per la ric</w:t>
      </w:r>
      <w:r w:rsidR="00015ED2">
        <w:rPr>
          <w:rFonts w:ascii="Garamond" w:hAnsi="Garamond"/>
          <w:sz w:val="22"/>
          <w:szCs w:val="28"/>
        </w:rPr>
        <w:t>erca e si è attivata per verificare</w:t>
      </w:r>
      <w:r w:rsidR="00A17DB3">
        <w:rPr>
          <w:rFonts w:ascii="Garamond" w:hAnsi="Garamond"/>
          <w:sz w:val="22"/>
          <w:szCs w:val="28"/>
        </w:rPr>
        <w:t xml:space="preserve"> la disponibilità dei referenti dei progetti organizzati all’interno delle strutture di Sapienza a collabor</w:t>
      </w:r>
      <w:r w:rsidR="00A17DB3">
        <w:rPr>
          <w:rFonts w:ascii="Garamond" w:hAnsi="Garamond"/>
          <w:sz w:val="22"/>
          <w:szCs w:val="28"/>
        </w:rPr>
        <w:t>a</w:t>
      </w:r>
      <w:r w:rsidR="00A17DB3">
        <w:rPr>
          <w:rFonts w:ascii="Garamond" w:hAnsi="Garamond"/>
          <w:sz w:val="22"/>
          <w:szCs w:val="28"/>
        </w:rPr>
        <w:t>re.</w:t>
      </w:r>
    </w:p>
    <w:p w:rsidR="00F80F1B" w:rsidRDefault="00F303A5" w:rsidP="001B4BFB">
      <w:pPr>
        <w:ind w:firstLine="284"/>
        <w:jc w:val="both"/>
        <w:rPr>
          <w:rFonts w:ascii="Garamond" w:hAnsi="Garamond"/>
          <w:sz w:val="22"/>
          <w:szCs w:val="28"/>
        </w:rPr>
      </w:pPr>
      <w:r>
        <w:rPr>
          <w:rFonts w:ascii="Garamond" w:hAnsi="Garamond"/>
          <w:sz w:val="22"/>
          <w:szCs w:val="28"/>
        </w:rPr>
        <w:t>Nel mese di Marzo 2017 i</w:t>
      </w:r>
      <w:r w:rsidR="00F80F1B">
        <w:rPr>
          <w:rFonts w:ascii="Garamond" w:hAnsi="Garamond"/>
          <w:sz w:val="22"/>
          <w:szCs w:val="28"/>
        </w:rPr>
        <w:t>l P</w:t>
      </w:r>
      <w:r w:rsidR="00015ED2">
        <w:rPr>
          <w:rFonts w:ascii="Garamond" w:hAnsi="Garamond"/>
          <w:sz w:val="22"/>
          <w:szCs w:val="28"/>
        </w:rPr>
        <w:t xml:space="preserve">rorettore </w:t>
      </w:r>
      <w:r>
        <w:rPr>
          <w:rFonts w:ascii="Garamond" w:hAnsi="Garamond"/>
          <w:sz w:val="22"/>
          <w:szCs w:val="28"/>
        </w:rPr>
        <w:t xml:space="preserve">ha </w:t>
      </w:r>
      <w:r w:rsidR="00F80F1B">
        <w:rPr>
          <w:rFonts w:ascii="Garamond" w:hAnsi="Garamond"/>
          <w:sz w:val="22"/>
          <w:szCs w:val="28"/>
        </w:rPr>
        <w:t xml:space="preserve">comunicato i </w:t>
      </w:r>
      <w:r w:rsidR="00015ED2">
        <w:rPr>
          <w:rFonts w:ascii="Garamond" w:hAnsi="Garamond"/>
          <w:sz w:val="22"/>
          <w:szCs w:val="28"/>
        </w:rPr>
        <w:t xml:space="preserve">contatti dei </w:t>
      </w:r>
      <w:r w:rsidR="00F80F1B">
        <w:rPr>
          <w:rFonts w:ascii="Garamond" w:hAnsi="Garamond"/>
          <w:sz w:val="22"/>
          <w:szCs w:val="28"/>
        </w:rPr>
        <w:t>referenti di alcuni progetti svolti in di</w:t>
      </w:r>
      <w:r w:rsidR="00A44DE9">
        <w:rPr>
          <w:rFonts w:ascii="Garamond" w:hAnsi="Garamond"/>
          <w:sz w:val="22"/>
          <w:szCs w:val="28"/>
        </w:rPr>
        <w:t>verse strutture universitarie</w:t>
      </w:r>
      <w:r w:rsidR="00F80F1B">
        <w:rPr>
          <w:rFonts w:ascii="Garamond" w:hAnsi="Garamond"/>
          <w:sz w:val="22"/>
          <w:szCs w:val="28"/>
        </w:rPr>
        <w:t>:</w:t>
      </w:r>
    </w:p>
    <w:p w:rsidR="00A74BC0" w:rsidRDefault="00F80F1B" w:rsidP="00A83D7C">
      <w:pPr>
        <w:numPr>
          <w:ilvl w:val="0"/>
          <w:numId w:val="17"/>
        </w:numPr>
        <w:jc w:val="both"/>
        <w:rPr>
          <w:rFonts w:ascii="Garamond" w:hAnsi="Garamond"/>
          <w:sz w:val="22"/>
          <w:szCs w:val="28"/>
        </w:rPr>
      </w:pPr>
      <w:r>
        <w:rPr>
          <w:rFonts w:ascii="Garamond" w:hAnsi="Garamond"/>
          <w:sz w:val="22"/>
          <w:szCs w:val="28"/>
        </w:rPr>
        <w:t>Prof.</w:t>
      </w:r>
      <w:r w:rsidR="00FB5FA9">
        <w:rPr>
          <w:rFonts w:ascii="Garamond" w:hAnsi="Garamond"/>
          <w:sz w:val="22"/>
          <w:szCs w:val="28"/>
        </w:rPr>
        <w:t xml:space="preserve"> Mattia Crespi, referente dei progetti svolti</w:t>
      </w:r>
      <w:r w:rsidR="00A74BC0">
        <w:rPr>
          <w:rFonts w:ascii="Garamond" w:hAnsi="Garamond"/>
          <w:sz w:val="22"/>
          <w:szCs w:val="28"/>
        </w:rPr>
        <w:t xml:space="preserve"> presso</w:t>
      </w:r>
      <w:r w:rsidR="00FB5FA9">
        <w:rPr>
          <w:rFonts w:ascii="Garamond" w:hAnsi="Garamond"/>
          <w:sz w:val="22"/>
          <w:szCs w:val="28"/>
        </w:rPr>
        <w:t xml:space="preserve"> il Dipartimento di Ingegneria Civile Edile e Ambientale (DICEA);</w:t>
      </w:r>
    </w:p>
    <w:p w:rsidR="00FB5FA9" w:rsidRDefault="00FB5FA9" w:rsidP="00A83D7C">
      <w:pPr>
        <w:numPr>
          <w:ilvl w:val="0"/>
          <w:numId w:val="17"/>
        </w:numPr>
        <w:jc w:val="both"/>
        <w:rPr>
          <w:rFonts w:ascii="Garamond" w:hAnsi="Garamond"/>
          <w:sz w:val="22"/>
          <w:szCs w:val="28"/>
        </w:rPr>
      </w:pPr>
      <w:r>
        <w:rPr>
          <w:rFonts w:ascii="Garamond" w:hAnsi="Garamond"/>
          <w:sz w:val="22"/>
          <w:szCs w:val="28"/>
        </w:rPr>
        <w:t>Do</w:t>
      </w:r>
      <w:r w:rsidR="0057557C">
        <w:rPr>
          <w:rFonts w:ascii="Garamond" w:hAnsi="Garamond"/>
          <w:sz w:val="22"/>
          <w:szCs w:val="28"/>
        </w:rPr>
        <w:t xml:space="preserve">tt.ssa </w:t>
      </w:r>
      <w:r w:rsidR="00F303A5">
        <w:rPr>
          <w:rFonts w:ascii="Garamond" w:hAnsi="Garamond"/>
          <w:sz w:val="22"/>
          <w:szCs w:val="28"/>
        </w:rPr>
        <w:t xml:space="preserve">Caterina </w:t>
      </w:r>
      <w:proofErr w:type="spellStart"/>
      <w:r w:rsidR="0057557C">
        <w:rPr>
          <w:rFonts w:ascii="Garamond" w:hAnsi="Garamond"/>
          <w:sz w:val="22"/>
          <w:szCs w:val="28"/>
        </w:rPr>
        <w:t>Giovinazzo</w:t>
      </w:r>
      <w:proofErr w:type="spellEnd"/>
      <w:r w:rsidR="0057557C">
        <w:rPr>
          <w:rFonts w:ascii="Garamond" w:hAnsi="Garamond"/>
          <w:sz w:val="22"/>
          <w:szCs w:val="28"/>
        </w:rPr>
        <w:t>, referente del progetto</w:t>
      </w:r>
      <w:r>
        <w:rPr>
          <w:rFonts w:ascii="Garamond" w:hAnsi="Garamond"/>
          <w:sz w:val="22"/>
          <w:szCs w:val="28"/>
        </w:rPr>
        <w:t xml:space="preserve"> </w:t>
      </w:r>
      <w:r w:rsidR="0057557C">
        <w:rPr>
          <w:rFonts w:ascii="Garamond" w:hAnsi="Garamond"/>
          <w:sz w:val="22"/>
          <w:szCs w:val="28"/>
        </w:rPr>
        <w:t>svolto</w:t>
      </w:r>
      <w:r>
        <w:rPr>
          <w:rFonts w:ascii="Garamond" w:hAnsi="Garamond"/>
          <w:sz w:val="22"/>
          <w:szCs w:val="28"/>
        </w:rPr>
        <w:t xml:space="preserve"> presso</w:t>
      </w:r>
      <w:r w:rsidR="00A44DE9">
        <w:rPr>
          <w:rFonts w:ascii="Garamond" w:hAnsi="Garamond"/>
          <w:sz w:val="22"/>
          <w:szCs w:val="28"/>
        </w:rPr>
        <w:t xml:space="preserve"> il Polo Museale;</w:t>
      </w:r>
    </w:p>
    <w:p w:rsidR="006A43E9" w:rsidRDefault="00A44DE9" w:rsidP="00A83D7C">
      <w:pPr>
        <w:numPr>
          <w:ilvl w:val="0"/>
          <w:numId w:val="17"/>
        </w:numPr>
        <w:jc w:val="both"/>
        <w:rPr>
          <w:rFonts w:ascii="Garamond" w:hAnsi="Garamond"/>
          <w:sz w:val="22"/>
          <w:szCs w:val="28"/>
        </w:rPr>
      </w:pPr>
      <w:r>
        <w:rPr>
          <w:rFonts w:ascii="Garamond" w:hAnsi="Garamond"/>
          <w:sz w:val="22"/>
          <w:szCs w:val="28"/>
        </w:rPr>
        <w:t xml:space="preserve">Dott.ssa </w:t>
      </w:r>
      <w:r w:rsidR="006A43E9">
        <w:rPr>
          <w:rFonts w:ascii="Garamond" w:hAnsi="Garamond"/>
          <w:sz w:val="22"/>
          <w:szCs w:val="28"/>
        </w:rPr>
        <w:t>Susanna Rospo</w:t>
      </w:r>
      <w:r>
        <w:rPr>
          <w:rFonts w:ascii="Garamond" w:hAnsi="Garamond"/>
          <w:sz w:val="22"/>
          <w:szCs w:val="28"/>
        </w:rPr>
        <w:t>, referente del progetto svo</w:t>
      </w:r>
      <w:r w:rsidR="00015ED2">
        <w:rPr>
          <w:rFonts w:ascii="Garamond" w:hAnsi="Garamond"/>
          <w:sz w:val="22"/>
          <w:szCs w:val="28"/>
        </w:rPr>
        <w:t>lto presso la Biblioteca della F</w:t>
      </w:r>
      <w:r>
        <w:rPr>
          <w:rFonts w:ascii="Garamond" w:hAnsi="Garamond"/>
          <w:sz w:val="22"/>
          <w:szCs w:val="28"/>
        </w:rPr>
        <w:t xml:space="preserve">acoltà di Medicina e Psicologia “Ernesto </w:t>
      </w:r>
      <w:proofErr w:type="spellStart"/>
      <w:r>
        <w:rPr>
          <w:rFonts w:ascii="Garamond" w:hAnsi="Garamond"/>
          <w:sz w:val="22"/>
          <w:szCs w:val="28"/>
        </w:rPr>
        <w:t>Valentini</w:t>
      </w:r>
      <w:proofErr w:type="spellEnd"/>
      <w:r>
        <w:rPr>
          <w:rFonts w:ascii="Garamond" w:hAnsi="Garamond"/>
          <w:sz w:val="22"/>
          <w:szCs w:val="28"/>
        </w:rPr>
        <w:t>”.</w:t>
      </w:r>
    </w:p>
    <w:p w:rsidR="00A44DE9" w:rsidRDefault="00A44DE9" w:rsidP="00A44DE9">
      <w:pPr>
        <w:ind w:left="284"/>
        <w:jc w:val="both"/>
        <w:rPr>
          <w:rFonts w:ascii="Garamond" w:hAnsi="Garamond"/>
          <w:sz w:val="22"/>
          <w:szCs w:val="28"/>
        </w:rPr>
      </w:pPr>
    </w:p>
    <w:p w:rsidR="00F575F8" w:rsidRDefault="00F575F8" w:rsidP="00F575F8">
      <w:pPr>
        <w:ind w:firstLine="284"/>
        <w:jc w:val="both"/>
        <w:rPr>
          <w:rFonts w:ascii="Garamond" w:hAnsi="Garamond"/>
          <w:sz w:val="22"/>
          <w:szCs w:val="28"/>
        </w:rPr>
      </w:pPr>
      <w:r>
        <w:rPr>
          <w:rFonts w:ascii="Garamond" w:hAnsi="Garamond"/>
          <w:sz w:val="22"/>
          <w:szCs w:val="28"/>
        </w:rPr>
        <w:t xml:space="preserve">I referenti sono stati contattati </w:t>
      </w:r>
      <w:r w:rsidR="00F303A5">
        <w:rPr>
          <w:rFonts w:ascii="Garamond" w:hAnsi="Garamond"/>
          <w:sz w:val="22"/>
          <w:szCs w:val="28"/>
        </w:rPr>
        <w:t>per un incontro conoscitivo presso le sedi dove si svolgono i progetti, e si è potuto indagare quali sono le caratteristiche dei pr</w:t>
      </w:r>
      <w:r w:rsidR="00F303A5">
        <w:rPr>
          <w:rFonts w:ascii="Garamond" w:hAnsi="Garamond"/>
          <w:sz w:val="22"/>
          <w:szCs w:val="28"/>
        </w:rPr>
        <w:t>o</w:t>
      </w:r>
      <w:r w:rsidR="00F303A5">
        <w:rPr>
          <w:rFonts w:ascii="Garamond" w:hAnsi="Garamond"/>
          <w:sz w:val="22"/>
          <w:szCs w:val="28"/>
        </w:rPr>
        <w:t>getti, i destinatari, gli orari, i luoghi e le attività proposte. Le comunicazioni su</w:t>
      </w:r>
      <w:r w:rsidR="00F303A5">
        <w:rPr>
          <w:rFonts w:ascii="Garamond" w:hAnsi="Garamond"/>
          <w:sz w:val="22"/>
          <w:szCs w:val="28"/>
        </w:rPr>
        <w:t>c</w:t>
      </w:r>
      <w:r w:rsidR="00F303A5">
        <w:rPr>
          <w:rFonts w:ascii="Garamond" w:hAnsi="Garamond"/>
          <w:sz w:val="22"/>
          <w:szCs w:val="28"/>
        </w:rPr>
        <w:t>cessive con i referenti sono state finalizzate ad</w:t>
      </w:r>
      <w:r>
        <w:rPr>
          <w:rFonts w:ascii="Garamond" w:hAnsi="Garamond"/>
          <w:sz w:val="22"/>
          <w:szCs w:val="28"/>
        </w:rPr>
        <w:t xml:space="preserve"> organizzare le osservazioni da svolgere durante le ore di Alternanza in cui erano impegnati gli studenti delle scuole secondarie. È stato chiesto il calendario delle attività per valutare la poss</w:t>
      </w:r>
      <w:r>
        <w:rPr>
          <w:rFonts w:ascii="Garamond" w:hAnsi="Garamond"/>
          <w:sz w:val="22"/>
          <w:szCs w:val="28"/>
        </w:rPr>
        <w:t>i</w:t>
      </w:r>
      <w:r>
        <w:rPr>
          <w:rFonts w:ascii="Garamond" w:hAnsi="Garamond"/>
          <w:sz w:val="22"/>
          <w:szCs w:val="28"/>
        </w:rPr>
        <w:t>bilità di seguire un gruppo di studenti in Alternanza lungo tutti gli incontri da svolgere nella struttura di Sapien</w:t>
      </w:r>
      <w:r w:rsidR="00773A17">
        <w:rPr>
          <w:rFonts w:ascii="Garamond" w:hAnsi="Garamond"/>
          <w:sz w:val="22"/>
          <w:szCs w:val="28"/>
        </w:rPr>
        <w:t>za e i</w:t>
      </w:r>
      <w:r w:rsidR="00773A17">
        <w:rPr>
          <w:rFonts w:ascii="Garamond" w:hAnsi="Garamond"/>
          <w:sz w:val="22"/>
          <w:szCs w:val="28"/>
        </w:rPr>
        <w:t>n</w:t>
      </w:r>
      <w:r w:rsidR="00773A17">
        <w:rPr>
          <w:rFonts w:ascii="Garamond" w:hAnsi="Garamond"/>
          <w:sz w:val="22"/>
          <w:szCs w:val="28"/>
        </w:rPr>
        <w:t xml:space="preserve">tervistarli </w:t>
      </w:r>
      <w:r>
        <w:rPr>
          <w:rFonts w:ascii="Garamond" w:hAnsi="Garamond"/>
          <w:sz w:val="22"/>
          <w:szCs w:val="28"/>
        </w:rPr>
        <w:t xml:space="preserve">al termine dell’esperienza, in </w:t>
      </w:r>
      <w:r>
        <w:rPr>
          <w:rFonts w:ascii="Garamond" w:hAnsi="Garamond"/>
          <w:sz w:val="22"/>
          <w:szCs w:val="28"/>
        </w:rPr>
        <w:lastRenderedPageBreak/>
        <w:t>modo da ricostruire tutte le attività organizzate e rilevare il grado di soddisfazione degli studenti in merito all’esperienza conclusa.</w:t>
      </w:r>
    </w:p>
    <w:p w:rsidR="00B05178" w:rsidRDefault="003B6F8F" w:rsidP="00F575F8">
      <w:pPr>
        <w:ind w:firstLine="284"/>
        <w:jc w:val="both"/>
        <w:rPr>
          <w:rFonts w:ascii="Garamond" w:hAnsi="Garamond"/>
          <w:sz w:val="22"/>
          <w:szCs w:val="28"/>
        </w:rPr>
      </w:pPr>
      <w:r>
        <w:rPr>
          <w:rFonts w:ascii="Garamond" w:hAnsi="Garamond"/>
          <w:sz w:val="22"/>
          <w:szCs w:val="28"/>
        </w:rPr>
        <w:t>Considerando le disponibilità degli studenti dell’esercitazione</w:t>
      </w:r>
      <w:r w:rsidR="0052009B">
        <w:rPr>
          <w:rFonts w:ascii="Garamond" w:hAnsi="Garamond"/>
          <w:sz w:val="22"/>
          <w:szCs w:val="28"/>
        </w:rPr>
        <w:t>, le disponibilità dei referenti dei percorsi e le indicazioni forniteci dal Protettore,</w:t>
      </w:r>
      <w:r>
        <w:rPr>
          <w:rFonts w:ascii="Garamond" w:hAnsi="Garamond"/>
          <w:sz w:val="22"/>
          <w:szCs w:val="28"/>
        </w:rPr>
        <w:t xml:space="preserve"> s</w:t>
      </w:r>
      <w:r w:rsidR="00B05178">
        <w:rPr>
          <w:rFonts w:ascii="Garamond" w:hAnsi="Garamond"/>
          <w:sz w:val="22"/>
          <w:szCs w:val="28"/>
        </w:rPr>
        <w:t>ono stati quindi presi in considerazio</w:t>
      </w:r>
      <w:r>
        <w:rPr>
          <w:rFonts w:ascii="Garamond" w:hAnsi="Garamond"/>
          <w:sz w:val="22"/>
          <w:szCs w:val="28"/>
        </w:rPr>
        <w:t xml:space="preserve">ne </w:t>
      </w:r>
      <w:r w:rsidR="00426EAD">
        <w:rPr>
          <w:rFonts w:ascii="Garamond" w:hAnsi="Garamond"/>
          <w:sz w:val="22"/>
          <w:szCs w:val="28"/>
        </w:rPr>
        <w:t>quattro</w:t>
      </w:r>
      <w:r w:rsidR="00B05178">
        <w:rPr>
          <w:rFonts w:ascii="Garamond" w:hAnsi="Garamond"/>
          <w:sz w:val="22"/>
          <w:szCs w:val="28"/>
        </w:rPr>
        <w:t xml:space="preserve"> progetti che si sarebbero svolti tra aprile e gi</w:t>
      </w:r>
      <w:r w:rsidR="00B05178">
        <w:rPr>
          <w:rFonts w:ascii="Garamond" w:hAnsi="Garamond"/>
          <w:sz w:val="22"/>
          <w:szCs w:val="28"/>
        </w:rPr>
        <w:t>u</w:t>
      </w:r>
      <w:r w:rsidR="00B05178">
        <w:rPr>
          <w:rFonts w:ascii="Garamond" w:hAnsi="Garamond"/>
          <w:sz w:val="22"/>
          <w:szCs w:val="28"/>
        </w:rPr>
        <w:t>gno</w:t>
      </w:r>
      <w:r>
        <w:rPr>
          <w:rFonts w:ascii="Garamond" w:hAnsi="Garamond"/>
          <w:sz w:val="22"/>
          <w:szCs w:val="28"/>
        </w:rPr>
        <w:t>:</w:t>
      </w:r>
    </w:p>
    <w:p w:rsidR="003B6F8F" w:rsidRDefault="00426EAD" w:rsidP="00A83D7C">
      <w:pPr>
        <w:numPr>
          <w:ilvl w:val="0"/>
          <w:numId w:val="17"/>
        </w:numPr>
        <w:jc w:val="both"/>
        <w:rPr>
          <w:rFonts w:ascii="Garamond" w:hAnsi="Garamond"/>
          <w:sz w:val="22"/>
          <w:szCs w:val="28"/>
        </w:rPr>
      </w:pPr>
      <w:r>
        <w:rPr>
          <w:rFonts w:ascii="Garamond" w:hAnsi="Garamond"/>
          <w:sz w:val="22"/>
          <w:szCs w:val="28"/>
        </w:rPr>
        <w:t xml:space="preserve">il progetto “La fabbrica dei lettori”, offerto dalla Biblioteca Ernesto </w:t>
      </w:r>
      <w:proofErr w:type="spellStart"/>
      <w:r>
        <w:rPr>
          <w:rFonts w:ascii="Garamond" w:hAnsi="Garamond"/>
          <w:sz w:val="22"/>
          <w:szCs w:val="28"/>
        </w:rPr>
        <w:t>V</w:t>
      </w:r>
      <w:r>
        <w:rPr>
          <w:rFonts w:ascii="Garamond" w:hAnsi="Garamond"/>
          <w:sz w:val="22"/>
          <w:szCs w:val="28"/>
        </w:rPr>
        <w:t>a</w:t>
      </w:r>
      <w:r>
        <w:rPr>
          <w:rFonts w:ascii="Garamond" w:hAnsi="Garamond"/>
          <w:sz w:val="22"/>
          <w:szCs w:val="28"/>
        </w:rPr>
        <w:t>lentini</w:t>
      </w:r>
      <w:proofErr w:type="spellEnd"/>
      <w:r>
        <w:rPr>
          <w:rFonts w:ascii="Garamond" w:hAnsi="Garamond"/>
          <w:sz w:val="22"/>
          <w:szCs w:val="28"/>
        </w:rPr>
        <w:t>;</w:t>
      </w:r>
    </w:p>
    <w:p w:rsidR="00426EAD" w:rsidRDefault="00426EAD" w:rsidP="00A83D7C">
      <w:pPr>
        <w:numPr>
          <w:ilvl w:val="0"/>
          <w:numId w:val="17"/>
        </w:numPr>
        <w:jc w:val="both"/>
        <w:rPr>
          <w:rFonts w:ascii="Garamond" w:hAnsi="Garamond"/>
          <w:sz w:val="22"/>
          <w:szCs w:val="28"/>
        </w:rPr>
      </w:pPr>
      <w:r>
        <w:rPr>
          <w:rFonts w:ascii="Garamond" w:hAnsi="Garamond"/>
          <w:sz w:val="22"/>
          <w:szCs w:val="28"/>
        </w:rPr>
        <w:t>il progetto “</w:t>
      </w:r>
      <w:proofErr w:type="spellStart"/>
      <w:r>
        <w:rPr>
          <w:rFonts w:ascii="Garamond" w:hAnsi="Garamond"/>
          <w:sz w:val="22"/>
          <w:szCs w:val="28"/>
        </w:rPr>
        <w:t>Museando</w:t>
      </w:r>
      <w:proofErr w:type="spellEnd"/>
      <w:r>
        <w:rPr>
          <w:rFonts w:ascii="Garamond" w:hAnsi="Garamond"/>
          <w:sz w:val="22"/>
          <w:szCs w:val="28"/>
        </w:rPr>
        <w:t>: 3 D e comunicazione”, offerto dal Polo Museale;</w:t>
      </w:r>
    </w:p>
    <w:p w:rsidR="00426EAD" w:rsidRDefault="00426EAD" w:rsidP="00A83D7C">
      <w:pPr>
        <w:numPr>
          <w:ilvl w:val="0"/>
          <w:numId w:val="17"/>
        </w:numPr>
        <w:jc w:val="both"/>
        <w:rPr>
          <w:rFonts w:ascii="Garamond" w:hAnsi="Garamond"/>
          <w:sz w:val="22"/>
          <w:szCs w:val="28"/>
        </w:rPr>
      </w:pPr>
      <w:r>
        <w:rPr>
          <w:rFonts w:ascii="Garamond" w:hAnsi="Garamond"/>
          <w:sz w:val="22"/>
          <w:szCs w:val="28"/>
        </w:rPr>
        <w:t xml:space="preserve">i progetti “Archeologia e </w:t>
      </w:r>
      <w:proofErr w:type="spellStart"/>
      <w:r>
        <w:rPr>
          <w:rFonts w:ascii="Garamond" w:hAnsi="Garamond"/>
          <w:sz w:val="22"/>
          <w:szCs w:val="28"/>
        </w:rPr>
        <w:t>Geomatica</w:t>
      </w:r>
      <w:proofErr w:type="spellEnd"/>
      <w:r>
        <w:rPr>
          <w:rFonts w:ascii="Garamond" w:hAnsi="Garamond"/>
          <w:sz w:val="22"/>
          <w:szCs w:val="28"/>
        </w:rPr>
        <w:t>” e “Dov’è la mia aula?”, offerti dal Dipartimento di Ingegneria Civile Edile e Ambientale.</w:t>
      </w:r>
    </w:p>
    <w:p w:rsidR="00426EAD" w:rsidRDefault="00426EAD" w:rsidP="00426EAD">
      <w:pPr>
        <w:ind w:left="284"/>
        <w:jc w:val="both"/>
        <w:rPr>
          <w:rFonts w:ascii="Garamond" w:hAnsi="Garamond"/>
          <w:sz w:val="22"/>
          <w:szCs w:val="28"/>
        </w:rPr>
      </w:pPr>
    </w:p>
    <w:p w:rsidR="0057557C" w:rsidRDefault="00BB0253" w:rsidP="00BB0253">
      <w:pPr>
        <w:ind w:firstLine="284"/>
        <w:jc w:val="both"/>
        <w:rPr>
          <w:rFonts w:ascii="Garamond" w:hAnsi="Garamond"/>
          <w:sz w:val="22"/>
          <w:szCs w:val="28"/>
        </w:rPr>
      </w:pPr>
      <w:r>
        <w:rPr>
          <w:rFonts w:ascii="Garamond" w:hAnsi="Garamond"/>
          <w:sz w:val="22"/>
          <w:szCs w:val="28"/>
        </w:rPr>
        <w:t>Gli studenti</w:t>
      </w:r>
      <w:r w:rsidR="004F11B1">
        <w:rPr>
          <w:rFonts w:ascii="Garamond" w:hAnsi="Garamond"/>
          <w:sz w:val="22"/>
          <w:szCs w:val="28"/>
        </w:rPr>
        <w:t xml:space="preserve"> dell’esercitazione hanno effettuato</w:t>
      </w:r>
      <w:r>
        <w:rPr>
          <w:rFonts w:ascii="Garamond" w:hAnsi="Garamond"/>
          <w:sz w:val="22"/>
          <w:szCs w:val="28"/>
        </w:rPr>
        <w:t xml:space="preserve"> le osservazioni </w:t>
      </w:r>
      <w:r w:rsidR="00812433">
        <w:rPr>
          <w:rFonts w:ascii="Garamond" w:hAnsi="Garamond"/>
          <w:sz w:val="22"/>
          <w:szCs w:val="28"/>
        </w:rPr>
        <w:t xml:space="preserve">in alcuni </w:t>
      </w:r>
      <w:r>
        <w:rPr>
          <w:rFonts w:ascii="Garamond" w:hAnsi="Garamond"/>
          <w:sz w:val="22"/>
          <w:szCs w:val="28"/>
        </w:rPr>
        <w:t>inco</w:t>
      </w:r>
      <w:r>
        <w:rPr>
          <w:rFonts w:ascii="Garamond" w:hAnsi="Garamond"/>
          <w:sz w:val="22"/>
          <w:szCs w:val="28"/>
        </w:rPr>
        <w:t>n</w:t>
      </w:r>
      <w:r>
        <w:rPr>
          <w:rFonts w:ascii="Garamond" w:hAnsi="Garamond"/>
          <w:sz w:val="22"/>
          <w:szCs w:val="28"/>
        </w:rPr>
        <w:t>tri svolti nei progetti su indicati a coppie, utilizzando una scheda per rilevare la tipologia e la fr</w:t>
      </w:r>
      <w:r>
        <w:rPr>
          <w:rFonts w:ascii="Garamond" w:hAnsi="Garamond"/>
          <w:sz w:val="22"/>
          <w:szCs w:val="28"/>
        </w:rPr>
        <w:t>e</w:t>
      </w:r>
      <w:r>
        <w:rPr>
          <w:rFonts w:ascii="Garamond" w:hAnsi="Garamond"/>
          <w:sz w:val="22"/>
          <w:szCs w:val="28"/>
        </w:rPr>
        <w:t>quenza di attività proposte agli studenti in alternanza.</w:t>
      </w:r>
    </w:p>
    <w:p w:rsidR="00E02710" w:rsidRDefault="00903DC1" w:rsidP="00BB0253">
      <w:pPr>
        <w:ind w:firstLine="284"/>
        <w:jc w:val="both"/>
        <w:rPr>
          <w:rFonts w:ascii="Garamond" w:hAnsi="Garamond"/>
          <w:sz w:val="22"/>
          <w:szCs w:val="28"/>
        </w:rPr>
      </w:pPr>
      <w:r>
        <w:rPr>
          <w:rFonts w:ascii="Garamond" w:hAnsi="Garamond"/>
          <w:sz w:val="22"/>
          <w:szCs w:val="28"/>
        </w:rPr>
        <w:t xml:space="preserve">Gli incontri svolti dagli studenti </w:t>
      </w:r>
      <w:r w:rsidR="00DD340D">
        <w:rPr>
          <w:rFonts w:ascii="Garamond" w:hAnsi="Garamond"/>
          <w:sz w:val="22"/>
          <w:szCs w:val="28"/>
        </w:rPr>
        <w:t xml:space="preserve">in alternanza </w:t>
      </w:r>
      <w:r w:rsidR="00812433">
        <w:rPr>
          <w:rFonts w:ascii="Garamond" w:hAnsi="Garamond"/>
          <w:sz w:val="22"/>
          <w:szCs w:val="28"/>
        </w:rPr>
        <w:t xml:space="preserve">e osservati dall’equipe di ricerca </w:t>
      </w:r>
      <w:r>
        <w:rPr>
          <w:rFonts w:ascii="Garamond" w:hAnsi="Garamond"/>
          <w:sz w:val="22"/>
          <w:szCs w:val="28"/>
        </w:rPr>
        <w:t>sono stati:</w:t>
      </w:r>
    </w:p>
    <w:p w:rsidR="00903DC1" w:rsidRDefault="004F11B1" w:rsidP="00A83D7C">
      <w:pPr>
        <w:numPr>
          <w:ilvl w:val="0"/>
          <w:numId w:val="17"/>
        </w:numPr>
        <w:jc w:val="both"/>
        <w:rPr>
          <w:rFonts w:ascii="Garamond" w:hAnsi="Garamond"/>
          <w:sz w:val="22"/>
          <w:szCs w:val="28"/>
        </w:rPr>
      </w:pPr>
      <w:r>
        <w:rPr>
          <w:rFonts w:ascii="Garamond" w:hAnsi="Garamond"/>
          <w:sz w:val="22"/>
          <w:szCs w:val="28"/>
        </w:rPr>
        <w:t>10</w:t>
      </w:r>
      <w:r w:rsidR="00903DC1">
        <w:rPr>
          <w:rFonts w:ascii="Garamond" w:hAnsi="Garamond"/>
          <w:sz w:val="22"/>
          <w:szCs w:val="28"/>
        </w:rPr>
        <w:t xml:space="preserve"> nel progetto del Polo Museale;</w:t>
      </w:r>
    </w:p>
    <w:p w:rsidR="00903DC1" w:rsidRDefault="004F11B1" w:rsidP="00A83D7C">
      <w:pPr>
        <w:numPr>
          <w:ilvl w:val="0"/>
          <w:numId w:val="17"/>
        </w:numPr>
        <w:jc w:val="both"/>
        <w:rPr>
          <w:rFonts w:ascii="Garamond" w:hAnsi="Garamond"/>
          <w:sz w:val="22"/>
          <w:szCs w:val="28"/>
        </w:rPr>
      </w:pPr>
      <w:r>
        <w:rPr>
          <w:rFonts w:ascii="Garamond" w:hAnsi="Garamond"/>
          <w:sz w:val="22"/>
          <w:szCs w:val="28"/>
        </w:rPr>
        <w:t>4</w:t>
      </w:r>
      <w:r w:rsidR="00903DC1">
        <w:rPr>
          <w:rFonts w:ascii="Garamond" w:hAnsi="Garamond"/>
          <w:sz w:val="22"/>
          <w:szCs w:val="28"/>
        </w:rPr>
        <w:t xml:space="preserve"> nel progetto della Biblioteca </w:t>
      </w:r>
      <w:proofErr w:type="spellStart"/>
      <w:r w:rsidR="00903DC1">
        <w:rPr>
          <w:rFonts w:ascii="Garamond" w:hAnsi="Garamond"/>
          <w:sz w:val="22"/>
          <w:szCs w:val="28"/>
        </w:rPr>
        <w:t>Valentini</w:t>
      </w:r>
      <w:proofErr w:type="spellEnd"/>
      <w:r w:rsidR="00903DC1">
        <w:rPr>
          <w:rFonts w:ascii="Garamond" w:hAnsi="Garamond"/>
          <w:sz w:val="22"/>
          <w:szCs w:val="28"/>
        </w:rPr>
        <w:t>;</w:t>
      </w:r>
    </w:p>
    <w:p w:rsidR="00903DC1" w:rsidRDefault="004F11B1" w:rsidP="00A83D7C">
      <w:pPr>
        <w:numPr>
          <w:ilvl w:val="0"/>
          <w:numId w:val="17"/>
        </w:numPr>
        <w:jc w:val="both"/>
        <w:rPr>
          <w:rFonts w:ascii="Garamond" w:hAnsi="Garamond"/>
          <w:sz w:val="22"/>
          <w:szCs w:val="28"/>
        </w:rPr>
      </w:pPr>
      <w:r>
        <w:rPr>
          <w:rFonts w:ascii="Garamond" w:hAnsi="Garamond"/>
          <w:sz w:val="22"/>
          <w:szCs w:val="28"/>
        </w:rPr>
        <w:t>3</w:t>
      </w:r>
      <w:r w:rsidR="00903DC1">
        <w:rPr>
          <w:rFonts w:ascii="Garamond" w:hAnsi="Garamond"/>
          <w:sz w:val="22"/>
          <w:szCs w:val="28"/>
        </w:rPr>
        <w:t xml:space="preserve"> nel proget</w:t>
      </w:r>
      <w:r>
        <w:rPr>
          <w:rFonts w:ascii="Garamond" w:hAnsi="Garamond"/>
          <w:sz w:val="22"/>
          <w:szCs w:val="28"/>
        </w:rPr>
        <w:t xml:space="preserve">to “Archeologia e </w:t>
      </w:r>
      <w:proofErr w:type="spellStart"/>
      <w:r>
        <w:rPr>
          <w:rFonts w:ascii="Garamond" w:hAnsi="Garamond"/>
          <w:sz w:val="22"/>
          <w:szCs w:val="28"/>
        </w:rPr>
        <w:t>Geomatica</w:t>
      </w:r>
      <w:proofErr w:type="spellEnd"/>
      <w:r>
        <w:rPr>
          <w:rFonts w:ascii="Garamond" w:hAnsi="Garamond"/>
          <w:sz w:val="22"/>
          <w:szCs w:val="28"/>
        </w:rPr>
        <w:t>” e 2</w:t>
      </w:r>
      <w:r w:rsidR="00903DC1">
        <w:rPr>
          <w:rFonts w:ascii="Garamond" w:hAnsi="Garamond"/>
          <w:sz w:val="22"/>
          <w:szCs w:val="28"/>
        </w:rPr>
        <w:t xml:space="preserve"> in quello “Dov’è la mia a</w:t>
      </w:r>
      <w:r w:rsidR="00903DC1">
        <w:rPr>
          <w:rFonts w:ascii="Garamond" w:hAnsi="Garamond"/>
          <w:sz w:val="22"/>
          <w:szCs w:val="28"/>
        </w:rPr>
        <w:t>u</w:t>
      </w:r>
      <w:r w:rsidR="00903DC1">
        <w:rPr>
          <w:rFonts w:ascii="Garamond" w:hAnsi="Garamond"/>
          <w:sz w:val="22"/>
          <w:szCs w:val="28"/>
        </w:rPr>
        <w:t>la?” presso il DICEA.</w:t>
      </w:r>
    </w:p>
    <w:p w:rsidR="00114D86" w:rsidRPr="002475DE" w:rsidRDefault="00903DC1" w:rsidP="002475DE">
      <w:pPr>
        <w:ind w:firstLine="284"/>
        <w:jc w:val="both"/>
        <w:rPr>
          <w:rFonts w:ascii="Garamond" w:hAnsi="Garamond"/>
          <w:sz w:val="22"/>
          <w:szCs w:val="28"/>
        </w:rPr>
      </w:pPr>
      <w:r>
        <w:rPr>
          <w:rFonts w:ascii="Garamond" w:hAnsi="Garamond"/>
          <w:sz w:val="22"/>
          <w:szCs w:val="28"/>
        </w:rPr>
        <w:t xml:space="preserve">A tutti gli incontri hanno partecipato </w:t>
      </w:r>
      <w:r w:rsidR="00812433">
        <w:rPr>
          <w:rFonts w:ascii="Garamond" w:hAnsi="Garamond"/>
          <w:sz w:val="22"/>
          <w:szCs w:val="28"/>
        </w:rPr>
        <w:t xml:space="preserve">quindi </w:t>
      </w:r>
      <w:r>
        <w:rPr>
          <w:rFonts w:ascii="Garamond" w:hAnsi="Garamond"/>
          <w:sz w:val="22"/>
          <w:szCs w:val="28"/>
        </w:rPr>
        <w:t xml:space="preserve">anche gli studenti dell’esercitazione in qualità di osservatori, e nell’ultimo incontro è stata proposta un’intervista </w:t>
      </w:r>
      <w:r w:rsidR="005D1643">
        <w:rPr>
          <w:rFonts w:ascii="Garamond" w:hAnsi="Garamond"/>
          <w:sz w:val="22"/>
          <w:szCs w:val="28"/>
        </w:rPr>
        <w:t>agli stu</w:t>
      </w:r>
      <w:r w:rsidR="00015ED2">
        <w:rPr>
          <w:rFonts w:ascii="Garamond" w:hAnsi="Garamond"/>
          <w:sz w:val="22"/>
          <w:szCs w:val="28"/>
        </w:rPr>
        <w:t>denti in A</w:t>
      </w:r>
      <w:r w:rsidR="005D1643">
        <w:rPr>
          <w:rFonts w:ascii="Garamond" w:hAnsi="Garamond"/>
          <w:sz w:val="22"/>
          <w:szCs w:val="28"/>
        </w:rPr>
        <w:t xml:space="preserve">lternanza </w:t>
      </w:r>
      <w:r>
        <w:rPr>
          <w:rFonts w:ascii="Garamond" w:hAnsi="Garamond"/>
          <w:sz w:val="22"/>
          <w:szCs w:val="28"/>
        </w:rPr>
        <w:t>per rilevare la loro opinione su tutta l’esperienza appena co</w:t>
      </w:r>
      <w:r>
        <w:rPr>
          <w:rFonts w:ascii="Garamond" w:hAnsi="Garamond"/>
          <w:sz w:val="22"/>
          <w:szCs w:val="28"/>
        </w:rPr>
        <w:t>n</w:t>
      </w:r>
      <w:r>
        <w:rPr>
          <w:rFonts w:ascii="Garamond" w:hAnsi="Garamond"/>
          <w:sz w:val="22"/>
          <w:szCs w:val="28"/>
        </w:rPr>
        <w:t>clusa.</w:t>
      </w:r>
    </w:p>
    <w:p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2.2</w:t>
      </w:r>
      <w:r w:rsidRPr="00B00EA2">
        <w:rPr>
          <w:rFonts w:ascii="Garamond" w:eastAsia="Arial Unicode MS" w:hAnsi="Garamond" w:cs="Arial Unicode MS"/>
          <w:b/>
          <w:szCs w:val="20"/>
        </w:rPr>
        <w:t xml:space="preserve"> </w:t>
      </w:r>
      <w:r>
        <w:rPr>
          <w:rFonts w:ascii="Garamond" w:eastAsia="Arial Unicode MS" w:hAnsi="Garamond" w:cs="Arial Unicode MS"/>
          <w:b/>
          <w:szCs w:val="20"/>
        </w:rPr>
        <w:t>Metodologia della ricerca</w:t>
      </w:r>
    </w:p>
    <w:p w:rsidR="001B4BFB" w:rsidRDefault="001B4BFB" w:rsidP="001B4BFB">
      <w:pPr>
        <w:tabs>
          <w:tab w:val="left" w:pos="6564"/>
          <w:tab w:val="right" w:pos="6974"/>
        </w:tabs>
        <w:spacing w:before="360" w:after="120"/>
        <w:ind w:firstLine="284"/>
        <w:jc w:val="both"/>
        <w:rPr>
          <w:rFonts w:ascii="Garamond" w:eastAsia="Arial Unicode MS" w:hAnsi="Garamond" w:cs="Arial Unicode MS"/>
          <w:szCs w:val="20"/>
        </w:rPr>
      </w:pPr>
      <w:r w:rsidRPr="009925C4">
        <w:rPr>
          <w:rFonts w:ascii="Garamond" w:eastAsia="Arial Unicode MS" w:hAnsi="Garamond" w:cs="Arial Unicode MS"/>
          <w:szCs w:val="20"/>
        </w:rPr>
        <w:t xml:space="preserve">2.2.1 </w:t>
      </w:r>
      <w:r>
        <w:rPr>
          <w:rFonts w:ascii="Garamond" w:eastAsia="Arial Unicode MS" w:hAnsi="Garamond" w:cs="Arial Unicode MS"/>
          <w:szCs w:val="20"/>
        </w:rPr>
        <w:t>Disegno e strumenti della ricerca</w:t>
      </w:r>
    </w:p>
    <w:p w:rsidR="00D02EC6" w:rsidRDefault="00BC32F6" w:rsidP="001B4BFB">
      <w:pPr>
        <w:ind w:firstLine="284"/>
        <w:jc w:val="both"/>
        <w:rPr>
          <w:rFonts w:ascii="Garamond" w:hAnsi="Garamond"/>
          <w:sz w:val="22"/>
          <w:szCs w:val="22"/>
        </w:rPr>
      </w:pPr>
      <w:r>
        <w:rPr>
          <w:rFonts w:ascii="Garamond" w:hAnsi="Garamond"/>
          <w:sz w:val="22"/>
          <w:szCs w:val="22"/>
        </w:rPr>
        <w:t>Per svolgere l’indagine sui progetti di Alternanza in Sapienza, l’equipe di rice</w:t>
      </w:r>
      <w:r>
        <w:rPr>
          <w:rFonts w:ascii="Garamond" w:hAnsi="Garamond"/>
          <w:sz w:val="22"/>
          <w:szCs w:val="22"/>
        </w:rPr>
        <w:t>r</w:t>
      </w:r>
      <w:r>
        <w:rPr>
          <w:rFonts w:ascii="Garamond" w:hAnsi="Garamond"/>
          <w:sz w:val="22"/>
          <w:szCs w:val="22"/>
        </w:rPr>
        <w:t xml:space="preserve">ca ha scelto di percorrere due piste di lavoro, </w:t>
      </w:r>
      <w:r w:rsidR="00C27AB4">
        <w:rPr>
          <w:rFonts w:ascii="Garamond" w:hAnsi="Garamond"/>
          <w:sz w:val="22"/>
          <w:szCs w:val="22"/>
        </w:rPr>
        <w:t xml:space="preserve">di natura </w:t>
      </w:r>
      <w:r w:rsidR="00C27AB4" w:rsidRPr="00FC012C">
        <w:rPr>
          <w:rFonts w:ascii="Garamond" w:hAnsi="Garamond"/>
          <w:sz w:val="22"/>
          <w:szCs w:val="22"/>
        </w:rPr>
        <w:t>principalmente</w:t>
      </w:r>
      <w:r w:rsidR="00C27AB4">
        <w:rPr>
          <w:rFonts w:ascii="Garamond" w:hAnsi="Garamond"/>
          <w:sz w:val="22"/>
          <w:szCs w:val="22"/>
        </w:rPr>
        <w:t xml:space="preserve"> qualitativa, </w:t>
      </w:r>
      <w:r>
        <w:rPr>
          <w:rFonts w:ascii="Garamond" w:hAnsi="Garamond"/>
          <w:sz w:val="22"/>
          <w:szCs w:val="22"/>
        </w:rPr>
        <w:t>la cui raccolta di dati avrebbe permesso u</w:t>
      </w:r>
      <w:r w:rsidR="00C27AB4">
        <w:rPr>
          <w:rFonts w:ascii="Garamond" w:hAnsi="Garamond"/>
          <w:sz w:val="22"/>
          <w:szCs w:val="22"/>
        </w:rPr>
        <w:t>na prima analisi delle attività</w:t>
      </w:r>
      <w:r>
        <w:rPr>
          <w:rFonts w:ascii="Garamond" w:hAnsi="Garamond"/>
          <w:sz w:val="22"/>
          <w:szCs w:val="22"/>
        </w:rPr>
        <w:t xml:space="preserve"> organizz</w:t>
      </w:r>
      <w:r>
        <w:rPr>
          <w:rFonts w:ascii="Garamond" w:hAnsi="Garamond"/>
          <w:sz w:val="22"/>
          <w:szCs w:val="22"/>
        </w:rPr>
        <w:t>a</w:t>
      </w:r>
      <w:r>
        <w:rPr>
          <w:rFonts w:ascii="Garamond" w:hAnsi="Garamond"/>
          <w:sz w:val="22"/>
          <w:szCs w:val="22"/>
        </w:rPr>
        <w:t>te:</w:t>
      </w:r>
    </w:p>
    <w:p w:rsidR="00BC32F6" w:rsidRDefault="00C27AB4" w:rsidP="00A83D7C">
      <w:pPr>
        <w:numPr>
          <w:ilvl w:val="0"/>
          <w:numId w:val="19"/>
        </w:numPr>
        <w:jc w:val="both"/>
        <w:rPr>
          <w:rFonts w:ascii="Garamond" w:hAnsi="Garamond"/>
          <w:sz w:val="22"/>
          <w:szCs w:val="22"/>
        </w:rPr>
      </w:pPr>
      <w:r>
        <w:rPr>
          <w:rFonts w:ascii="Garamond" w:hAnsi="Garamond"/>
          <w:sz w:val="22"/>
          <w:szCs w:val="22"/>
        </w:rPr>
        <w:t xml:space="preserve">Pista di rilevazione </w:t>
      </w:r>
      <w:r w:rsidR="00FC012C">
        <w:rPr>
          <w:rFonts w:ascii="Garamond" w:hAnsi="Garamond"/>
          <w:sz w:val="22"/>
          <w:szCs w:val="22"/>
        </w:rPr>
        <w:t>qualitativa t</w:t>
      </w:r>
      <w:r>
        <w:rPr>
          <w:rFonts w:ascii="Garamond" w:hAnsi="Garamond"/>
          <w:sz w:val="22"/>
          <w:szCs w:val="22"/>
        </w:rPr>
        <w:t>ramite scheda di osservazione, per racc</w:t>
      </w:r>
      <w:r>
        <w:rPr>
          <w:rFonts w:ascii="Garamond" w:hAnsi="Garamond"/>
          <w:sz w:val="22"/>
          <w:szCs w:val="22"/>
        </w:rPr>
        <w:t>o</w:t>
      </w:r>
      <w:r>
        <w:rPr>
          <w:rFonts w:ascii="Garamond" w:hAnsi="Garamond"/>
          <w:sz w:val="22"/>
          <w:szCs w:val="22"/>
        </w:rPr>
        <w:t xml:space="preserve">gliere dati sulla tipologia delle attività svolte dagli studenti in Alternanza e la frequenza del loro ricorrere durante ciascun incontro. </w:t>
      </w:r>
    </w:p>
    <w:p w:rsidR="004077BC" w:rsidRDefault="00CC0961" w:rsidP="00CC0961">
      <w:pPr>
        <w:ind w:left="644"/>
        <w:jc w:val="both"/>
        <w:rPr>
          <w:rFonts w:ascii="Garamond" w:hAnsi="Garamond"/>
          <w:sz w:val="22"/>
          <w:szCs w:val="22"/>
        </w:rPr>
      </w:pPr>
      <w:r>
        <w:rPr>
          <w:rFonts w:ascii="Garamond" w:hAnsi="Garamond"/>
          <w:sz w:val="22"/>
          <w:szCs w:val="22"/>
        </w:rPr>
        <w:t>L</w:t>
      </w:r>
      <w:r w:rsidR="00F50769">
        <w:rPr>
          <w:rFonts w:ascii="Garamond" w:hAnsi="Garamond"/>
          <w:sz w:val="22"/>
          <w:szCs w:val="22"/>
        </w:rPr>
        <w:t>o strumento per l’osservazione</w:t>
      </w:r>
      <w:r w:rsidR="003C5FAB">
        <w:rPr>
          <w:rStyle w:val="Rimandonotaapidipagina"/>
          <w:rFonts w:ascii="Garamond" w:hAnsi="Garamond"/>
          <w:sz w:val="22"/>
          <w:szCs w:val="22"/>
        </w:rPr>
        <w:footnoteReference w:id="2"/>
      </w:r>
      <w:r w:rsidR="00F50769">
        <w:rPr>
          <w:rFonts w:ascii="Garamond" w:hAnsi="Garamond"/>
          <w:sz w:val="22"/>
          <w:szCs w:val="22"/>
        </w:rPr>
        <w:t xml:space="preserve"> è stato</w:t>
      </w:r>
      <w:r>
        <w:rPr>
          <w:rFonts w:ascii="Garamond" w:hAnsi="Garamond"/>
          <w:sz w:val="22"/>
          <w:szCs w:val="22"/>
        </w:rPr>
        <w:t xml:space="preserve"> </w:t>
      </w:r>
      <w:r w:rsidR="00F50769">
        <w:rPr>
          <w:rFonts w:ascii="Garamond" w:hAnsi="Garamond"/>
          <w:sz w:val="22"/>
          <w:szCs w:val="22"/>
        </w:rPr>
        <w:t>ripreso</w:t>
      </w:r>
      <w:r w:rsidR="0067547F">
        <w:rPr>
          <w:rFonts w:ascii="Garamond" w:hAnsi="Garamond"/>
          <w:sz w:val="22"/>
          <w:szCs w:val="22"/>
        </w:rPr>
        <w:t xml:space="preserve"> dal </w:t>
      </w:r>
      <w:r w:rsidR="0067547F" w:rsidRPr="0067547F">
        <w:rPr>
          <w:rFonts w:ascii="Garamond" w:hAnsi="Garamond"/>
          <w:sz w:val="22"/>
          <w:szCs w:val="22"/>
          <w:highlight w:val="yellow"/>
        </w:rPr>
        <w:t xml:space="preserve">progetto </w:t>
      </w:r>
      <w:proofErr w:type="spellStart"/>
      <w:r w:rsidR="0067547F" w:rsidRPr="0067547F">
        <w:rPr>
          <w:rFonts w:ascii="Garamond" w:hAnsi="Garamond"/>
          <w:sz w:val="22"/>
          <w:szCs w:val="22"/>
          <w:highlight w:val="yellow"/>
        </w:rPr>
        <w:t>DaDa</w:t>
      </w:r>
      <w:proofErr w:type="spellEnd"/>
      <w:r w:rsidR="0067547F" w:rsidRPr="0067547F">
        <w:rPr>
          <w:rFonts w:ascii="Garamond" w:hAnsi="Garamond"/>
          <w:sz w:val="22"/>
          <w:szCs w:val="22"/>
          <w:highlight w:val="yellow"/>
        </w:rPr>
        <w:t xml:space="preserve"> </w:t>
      </w:r>
      <w:proofErr w:type="spellStart"/>
      <w:r w:rsidR="0067547F" w:rsidRPr="0067547F">
        <w:rPr>
          <w:rFonts w:ascii="Garamond" w:hAnsi="Garamond"/>
          <w:sz w:val="22"/>
          <w:szCs w:val="22"/>
          <w:highlight w:val="yellow"/>
        </w:rPr>
        <w:t>……</w:t>
      </w:r>
      <w:proofErr w:type="spellEnd"/>
      <w:r w:rsidR="0067547F" w:rsidRPr="0067547F">
        <w:rPr>
          <w:rFonts w:ascii="Garamond" w:hAnsi="Garamond"/>
          <w:sz w:val="22"/>
          <w:szCs w:val="22"/>
          <w:highlight w:val="yellow"/>
        </w:rPr>
        <w:t xml:space="preserve"> (prof. Benvenuto)</w:t>
      </w:r>
      <w:r w:rsidR="00F50769">
        <w:rPr>
          <w:rFonts w:ascii="Garamond" w:hAnsi="Garamond"/>
          <w:sz w:val="22"/>
          <w:szCs w:val="22"/>
        </w:rPr>
        <w:t>, ed è stato rielaborato apportando le modifiche nece</w:t>
      </w:r>
      <w:r w:rsidR="00F50769">
        <w:rPr>
          <w:rFonts w:ascii="Garamond" w:hAnsi="Garamond"/>
          <w:sz w:val="22"/>
          <w:szCs w:val="22"/>
        </w:rPr>
        <w:t>s</w:t>
      </w:r>
      <w:r w:rsidR="00F50769">
        <w:rPr>
          <w:rFonts w:ascii="Garamond" w:hAnsi="Garamond"/>
          <w:sz w:val="22"/>
          <w:szCs w:val="22"/>
        </w:rPr>
        <w:lastRenderedPageBreak/>
        <w:t>sarie per ada</w:t>
      </w:r>
      <w:r w:rsidR="009144FA">
        <w:rPr>
          <w:rFonts w:ascii="Garamond" w:hAnsi="Garamond"/>
          <w:sz w:val="22"/>
          <w:szCs w:val="22"/>
        </w:rPr>
        <w:t>ttarlo alla ricerca da svolgere, considerando che le esperienze di Alternanza dovrebbero essere caratterizzate da attività pratiche e lav</w:t>
      </w:r>
      <w:r w:rsidR="009144FA">
        <w:rPr>
          <w:rFonts w:ascii="Garamond" w:hAnsi="Garamond"/>
          <w:sz w:val="22"/>
          <w:szCs w:val="22"/>
        </w:rPr>
        <w:t>o</w:t>
      </w:r>
      <w:r w:rsidR="009144FA">
        <w:rPr>
          <w:rFonts w:ascii="Garamond" w:hAnsi="Garamond"/>
          <w:sz w:val="22"/>
          <w:szCs w:val="22"/>
        </w:rPr>
        <w:t>rative piuttosto che da lezioni e</w:t>
      </w:r>
      <w:r w:rsidR="00FC012C">
        <w:rPr>
          <w:rFonts w:ascii="Garamond" w:hAnsi="Garamond"/>
          <w:sz w:val="22"/>
          <w:szCs w:val="22"/>
        </w:rPr>
        <w:t>d</w:t>
      </w:r>
      <w:r w:rsidR="009144FA">
        <w:rPr>
          <w:rFonts w:ascii="Garamond" w:hAnsi="Garamond"/>
          <w:sz w:val="22"/>
          <w:szCs w:val="22"/>
        </w:rPr>
        <w:t xml:space="preserve"> attività tipiche dell’i</w:t>
      </w:r>
      <w:r w:rsidR="00231BC3">
        <w:rPr>
          <w:rFonts w:ascii="Garamond" w:hAnsi="Garamond"/>
          <w:sz w:val="22"/>
          <w:szCs w:val="22"/>
        </w:rPr>
        <w:t xml:space="preserve">nsegnamento-apprendimento </w:t>
      </w:r>
      <w:r w:rsidR="009144FA">
        <w:rPr>
          <w:rFonts w:ascii="Garamond" w:hAnsi="Garamond"/>
          <w:sz w:val="22"/>
          <w:szCs w:val="22"/>
        </w:rPr>
        <w:t>nelle aule scolastiche.</w:t>
      </w:r>
    </w:p>
    <w:p w:rsidR="00D44DCB" w:rsidRDefault="00D54163" w:rsidP="00CC0961">
      <w:pPr>
        <w:ind w:left="644"/>
        <w:jc w:val="both"/>
        <w:rPr>
          <w:rFonts w:ascii="Garamond" w:hAnsi="Garamond"/>
          <w:sz w:val="22"/>
          <w:szCs w:val="22"/>
        </w:rPr>
      </w:pPr>
      <w:r>
        <w:rPr>
          <w:rFonts w:ascii="Garamond" w:hAnsi="Garamond"/>
          <w:sz w:val="22"/>
          <w:szCs w:val="22"/>
        </w:rPr>
        <w:t>L’equipe di ricerca ha dunque scelto di effettuare un’osservazione sistem</w:t>
      </w:r>
      <w:r>
        <w:rPr>
          <w:rFonts w:ascii="Garamond" w:hAnsi="Garamond"/>
          <w:sz w:val="22"/>
          <w:szCs w:val="22"/>
        </w:rPr>
        <w:t>a</w:t>
      </w:r>
      <w:r>
        <w:rPr>
          <w:rFonts w:ascii="Garamond" w:hAnsi="Garamond"/>
          <w:sz w:val="22"/>
          <w:szCs w:val="22"/>
        </w:rPr>
        <w:t xml:space="preserve">tica delle attività svolte negli incontri, </w:t>
      </w:r>
      <w:r w:rsidR="00003965">
        <w:rPr>
          <w:rFonts w:ascii="Garamond" w:hAnsi="Garamond"/>
          <w:sz w:val="22"/>
          <w:szCs w:val="22"/>
        </w:rPr>
        <w:t>sul</w:t>
      </w:r>
      <w:r w:rsidR="001D5588">
        <w:rPr>
          <w:rFonts w:ascii="Garamond" w:hAnsi="Garamond"/>
          <w:sz w:val="22"/>
          <w:szCs w:val="22"/>
        </w:rPr>
        <w:t>l</w:t>
      </w:r>
      <w:r w:rsidR="00003965">
        <w:rPr>
          <w:rFonts w:ascii="Garamond" w:hAnsi="Garamond"/>
          <w:sz w:val="22"/>
          <w:szCs w:val="22"/>
        </w:rPr>
        <w:t>a base di</w:t>
      </w:r>
      <w:r>
        <w:rPr>
          <w:rFonts w:ascii="Garamond" w:hAnsi="Garamond"/>
          <w:sz w:val="22"/>
          <w:szCs w:val="22"/>
        </w:rPr>
        <w:t xml:space="preserve"> indicazioni </w:t>
      </w:r>
      <w:r w:rsidR="001D5588">
        <w:rPr>
          <w:rFonts w:ascii="Garamond" w:hAnsi="Garamond"/>
          <w:sz w:val="22"/>
          <w:szCs w:val="22"/>
        </w:rPr>
        <w:t>precise rel</w:t>
      </w:r>
      <w:r w:rsidR="001D5588">
        <w:rPr>
          <w:rFonts w:ascii="Garamond" w:hAnsi="Garamond"/>
          <w:sz w:val="22"/>
          <w:szCs w:val="22"/>
        </w:rPr>
        <w:t>a</w:t>
      </w:r>
      <w:r w:rsidR="001D5588">
        <w:rPr>
          <w:rFonts w:ascii="Garamond" w:hAnsi="Garamond"/>
          <w:sz w:val="22"/>
          <w:szCs w:val="22"/>
        </w:rPr>
        <w:t>tive alle</w:t>
      </w:r>
      <w:r>
        <w:rPr>
          <w:rFonts w:ascii="Garamond" w:hAnsi="Garamond"/>
          <w:sz w:val="22"/>
          <w:szCs w:val="22"/>
        </w:rPr>
        <w:t xml:space="preserve"> variabili da osservare</w:t>
      </w:r>
      <w:r w:rsidR="001D5588">
        <w:rPr>
          <w:rFonts w:ascii="Garamond" w:hAnsi="Garamond"/>
          <w:sz w:val="22"/>
          <w:szCs w:val="22"/>
        </w:rPr>
        <w:t xml:space="preserve"> e a</w:t>
      </w:r>
      <w:r>
        <w:rPr>
          <w:rFonts w:ascii="Garamond" w:hAnsi="Garamond"/>
          <w:sz w:val="22"/>
          <w:szCs w:val="22"/>
        </w:rPr>
        <w:t xml:space="preserve"> str</w:t>
      </w:r>
      <w:r w:rsidR="001D5588">
        <w:rPr>
          <w:rFonts w:ascii="Garamond" w:hAnsi="Garamond"/>
          <w:sz w:val="22"/>
          <w:szCs w:val="22"/>
        </w:rPr>
        <w:t xml:space="preserve">umenti e </w:t>
      </w:r>
      <w:r>
        <w:rPr>
          <w:rFonts w:ascii="Garamond" w:hAnsi="Garamond"/>
          <w:sz w:val="22"/>
          <w:szCs w:val="22"/>
        </w:rPr>
        <w:t>procedure da utilizzare.</w:t>
      </w:r>
      <w:r w:rsidR="00B51FF3">
        <w:rPr>
          <w:rFonts w:ascii="Garamond" w:hAnsi="Garamond"/>
          <w:sz w:val="22"/>
          <w:szCs w:val="22"/>
        </w:rPr>
        <w:t xml:space="preserve"> </w:t>
      </w:r>
    </w:p>
    <w:p w:rsidR="00D65782" w:rsidRDefault="00B51FF3" w:rsidP="00CC0961">
      <w:pPr>
        <w:ind w:left="644"/>
        <w:jc w:val="both"/>
        <w:rPr>
          <w:rFonts w:ascii="Garamond" w:hAnsi="Garamond"/>
          <w:sz w:val="22"/>
          <w:szCs w:val="22"/>
        </w:rPr>
      </w:pPr>
      <w:r>
        <w:rPr>
          <w:rFonts w:ascii="Garamond" w:hAnsi="Garamond"/>
          <w:sz w:val="22"/>
          <w:szCs w:val="22"/>
        </w:rPr>
        <w:t>Lo strumento</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durante l’</w:t>
      </w:r>
      <w:r w:rsidR="00700756">
        <w:rPr>
          <w:rFonts w:ascii="Garamond" w:hAnsi="Garamond"/>
          <w:sz w:val="22"/>
          <w:szCs w:val="22"/>
        </w:rPr>
        <w:t xml:space="preserve">esercitazione e prima di entrare negli spazi dove si sarebbero svolti gli incontri di Alternanza, </w:t>
      </w:r>
      <w:r>
        <w:rPr>
          <w:rFonts w:ascii="Garamond" w:hAnsi="Garamond"/>
          <w:sz w:val="22"/>
          <w:szCs w:val="22"/>
        </w:rPr>
        <w:t>è stato oggetto di analisi appr</w:t>
      </w:r>
      <w:r>
        <w:rPr>
          <w:rFonts w:ascii="Garamond" w:hAnsi="Garamond"/>
          <w:sz w:val="22"/>
          <w:szCs w:val="22"/>
        </w:rPr>
        <w:t>o</w:t>
      </w:r>
      <w:r>
        <w:rPr>
          <w:rFonts w:ascii="Garamond" w:hAnsi="Garamond"/>
          <w:sz w:val="22"/>
          <w:szCs w:val="22"/>
        </w:rPr>
        <w:t>fondita per la formazione degli osservatori</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condizione necessaria per conse</w:t>
      </w:r>
      <w:r w:rsidR="00D44DCB">
        <w:rPr>
          <w:rFonts w:ascii="Garamond" w:hAnsi="Garamond"/>
          <w:sz w:val="22"/>
          <w:szCs w:val="22"/>
        </w:rPr>
        <w:t>n</w:t>
      </w:r>
      <w:r w:rsidR="00D44DCB">
        <w:rPr>
          <w:rFonts w:ascii="Garamond" w:hAnsi="Garamond"/>
          <w:sz w:val="22"/>
          <w:szCs w:val="22"/>
        </w:rPr>
        <w:t>tire la ricerca osservativa e per garantirne la validità, rinforzata dalla decisione di svolg</w:t>
      </w:r>
      <w:r w:rsidR="00D44DCB">
        <w:rPr>
          <w:rFonts w:ascii="Garamond" w:hAnsi="Garamond"/>
          <w:sz w:val="22"/>
          <w:szCs w:val="22"/>
        </w:rPr>
        <w:t>e</w:t>
      </w:r>
      <w:r w:rsidR="00D44DCB">
        <w:rPr>
          <w:rFonts w:ascii="Garamond" w:hAnsi="Garamond"/>
          <w:sz w:val="22"/>
          <w:szCs w:val="22"/>
        </w:rPr>
        <w:t xml:space="preserve">re </w:t>
      </w:r>
      <w:r>
        <w:rPr>
          <w:rFonts w:ascii="Garamond" w:hAnsi="Garamond"/>
          <w:sz w:val="22"/>
          <w:szCs w:val="22"/>
        </w:rPr>
        <w:t>l’osservazione in cop</w:t>
      </w:r>
      <w:r w:rsidR="00D44DCB">
        <w:rPr>
          <w:rFonts w:ascii="Garamond" w:hAnsi="Garamond"/>
          <w:sz w:val="22"/>
          <w:szCs w:val="22"/>
        </w:rPr>
        <w:t>pia.</w:t>
      </w:r>
      <w:r w:rsidR="001435E6">
        <w:rPr>
          <w:rFonts w:ascii="Garamond" w:hAnsi="Garamond"/>
          <w:sz w:val="22"/>
          <w:szCs w:val="22"/>
        </w:rPr>
        <w:t xml:space="preserve"> </w:t>
      </w:r>
    </w:p>
    <w:p w:rsidR="009501B6" w:rsidRDefault="00700756" w:rsidP="009501B6">
      <w:pPr>
        <w:ind w:left="644"/>
        <w:jc w:val="both"/>
        <w:rPr>
          <w:rFonts w:ascii="Garamond" w:hAnsi="Garamond"/>
          <w:sz w:val="22"/>
          <w:szCs w:val="22"/>
        </w:rPr>
      </w:pPr>
      <w:r>
        <w:rPr>
          <w:rFonts w:ascii="Garamond" w:hAnsi="Garamond"/>
          <w:sz w:val="22"/>
          <w:szCs w:val="22"/>
        </w:rPr>
        <w:t>L</w:t>
      </w:r>
      <w:r w:rsidR="00757FAA">
        <w:rPr>
          <w:rFonts w:ascii="Garamond" w:hAnsi="Garamond"/>
          <w:sz w:val="22"/>
          <w:szCs w:val="22"/>
        </w:rPr>
        <w:t>a f</w:t>
      </w:r>
      <w:r w:rsidR="001435E6">
        <w:rPr>
          <w:rFonts w:ascii="Garamond" w:hAnsi="Garamond"/>
          <w:sz w:val="22"/>
          <w:szCs w:val="22"/>
        </w:rPr>
        <w:t xml:space="preserve">unzione descrittiva, per raccogliere </w:t>
      </w:r>
      <w:r>
        <w:rPr>
          <w:rFonts w:ascii="Garamond" w:hAnsi="Garamond"/>
          <w:sz w:val="22"/>
          <w:szCs w:val="22"/>
        </w:rPr>
        <w:t xml:space="preserve">informazioni e registrare quello che avviene in un ambiente, </w:t>
      </w:r>
      <w:r w:rsidR="00757FAA">
        <w:rPr>
          <w:rFonts w:ascii="Garamond" w:hAnsi="Garamond"/>
          <w:sz w:val="22"/>
          <w:szCs w:val="22"/>
        </w:rPr>
        <w:t>ha previsto un’osservazione non partecipante: gli osservatori dunque sono rimasti esterni all’ambiente studiato, senza i</w:t>
      </w:r>
      <w:r w:rsidR="00757FAA">
        <w:rPr>
          <w:rFonts w:ascii="Garamond" w:hAnsi="Garamond"/>
          <w:sz w:val="22"/>
          <w:szCs w:val="22"/>
        </w:rPr>
        <w:t>n</w:t>
      </w:r>
      <w:r w:rsidR="00757FAA">
        <w:rPr>
          <w:rFonts w:ascii="Garamond" w:hAnsi="Garamond"/>
          <w:sz w:val="22"/>
          <w:szCs w:val="22"/>
        </w:rPr>
        <w:t>teragire con gli studenti che svolgevano le attività e senza partecipare ad esse.</w:t>
      </w:r>
      <w:r w:rsidR="009501B6">
        <w:rPr>
          <w:rFonts w:ascii="Garamond" w:hAnsi="Garamond"/>
          <w:sz w:val="22"/>
          <w:szCs w:val="22"/>
        </w:rPr>
        <w:t xml:space="preserve"> L</w:t>
      </w:r>
      <w:r w:rsidR="003415E5">
        <w:rPr>
          <w:rFonts w:ascii="Garamond" w:hAnsi="Garamond"/>
          <w:sz w:val="22"/>
          <w:szCs w:val="22"/>
        </w:rPr>
        <w:t>o strumento utilizzato, oltre ad</w:t>
      </w:r>
      <w:r w:rsidR="009501B6">
        <w:rPr>
          <w:rFonts w:ascii="Garamond" w:hAnsi="Garamond"/>
          <w:sz w:val="22"/>
          <w:szCs w:val="22"/>
        </w:rPr>
        <w:t xml:space="preserve"> una prima sezione per identificare il progetto e il contesto osservato, </w:t>
      </w:r>
      <w:r w:rsidR="003415E5">
        <w:rPr>
          <w:rFonts w:ascii="Garamond" w:hAnsi="Garamond"/>
          <w:sz w:val="22"/>
          <w:szCs w:val="22"/>
        </w:rPr>
        <w:t>offre al rilevatore una lista di attività e di azioni per indicare quali di esse vengono svolte durate gli incontri di A</w:t>
      </w:r>
      <w:r w:rsidR="003415E5">
        <w:rPr>
          <w:rFonts w:ascii="Garamond" w:hAnsi="Garamond"/>
          <w:sz w:val="22"/>
          <w:szCs w:val="22"/>
        </w:rPr>
        <w:t>l</w:t>
      </w:r>
      <w:r w:rsidR="003415E5">
        <w:rPr>
          <w:rFonts w:ascii="Garamond" w:hAnsi="Garamond"/>
          <w:sz w:val="22"/>
          <w:szCs w:val="22"/>
        </w:rPr>
        <w:t xml:space="preserve">ternanza: alla lista segue infatti una scheda da compilare, registrando quale attività e azione viene svolta, </w:t>
      </w:r>
      <w:r w:rsidR="00772C00">
        <w:rPr>
          <w:rFonts w:ascii="Garamond" w:hAnsi="Garamond"/>
          <w:sz w:val="22"/>
          <w:szCs w:val="22"/>
        </w:rPr>
        <w:t>classificando dunque quanto osservato in b</w:t>
      </w:r>
      <w:r w:rsidR="00772C00">
        <w:rPr>
          <w:rFonts w:ascii="Garamond" w:hAnsi="Garamond"/>
          <w:sz w:val="22"/>
          <w:szCs w:val="22"/>
        </w:rPr>
        <w:t>a</w:t>
      </w:r>
      <w:r w:rsidR="00772C00">
        <w:rPr>
          <w:rFonts w:ascii="Garamond" w:hAnsi="Garamond"/>
          <w:sz w:val="22"/>
          <w:szCs w:val="22"/>
        </w:rPr>
        <w:t xml:space="preserve">se a categorie predeterminate, </w:t>
      </w:r>
      <w:r w:rsidR="003415E5">
        <w:rPr>
          <w:rFonts w:ascii="Garamond" w:hAnsi="Garamond"/>
          <w:sz w:val="22"/>
          <w:szCs w:val="22"/>
        </w:rPr>
        <w:t>rilevando anche la durata in minuti per ci</w:t>
      </w:r>
      <w:r w:rsidR="003415E5">
        <w:rPr>
          <w:rFonts w:ascii="Garamond" w:hAnsi="Garamond"/>
          <w:sz w:val="22"/>
          <w:szCs w:val="22"/>
        </w:rPr>
        <w:t>a</w:t>
      </w:r>
      <w:r w:rsidR="003415E5">
        <w:rPr>
          <w:rFonts w:ascii="Garamond" w:hAnsi="Garamond"/>
          <w:sz w:val="22"/>
          <w:szCs w:val="22"/>
        </w:rPr>
        <w:t>scuna di esse</w:t>
      </w:r>
      <w:r w:rsidR="00772C00">
        <w:rPr>
          <w:rFonts w:ascii="Garamond" w:hAnsi="Garamond"/>
          <w:sz w:val="22"/>
          <w:szCs w:val="22"/>
        </w:rPr>
        <w:t xml:space="preserve">. Oltre </w:t>
      </w:r>
      <w:r w:rsidR="003415E5">
        <w:rPr>
          <w:rFonts w:ascii="Garamond" w:hAnsi="Garamond"/>
          <w:sz w:val="22"/>
          <w:szCs w:val="22"/>
        </w:rPr>
        <w:t>al minutaggio e all’indicazione delle azioni svolte vi è anche una colonna per la descrizione più dettagliata di quanto avviene</w:t>
      </w:r>
      <w:r w:rsidR="00F31D27">
        <w:rPr>
          <w:rFonts w:ascii="Garamond" w:hAnsi="Garamond"/>
          <w:sz w:val="22"/>
          <w:szCs w:val="22"/>
        </w:rPr>
        <w:t xml:space="preserve"> o per rilevare eventuali situazioni non rientranti in alcuna categoria prestab</w:t>
      </w:r>
      <w:r w:rsidR="00F31D27">
        <w:rPr>
          <w:rFonts w:ascii="Garamond" w:hAnsi="Garamond"/>
          <w:sz w:val="22"/>
          <w:szCs w:val="22"/>
        </w:rPr>
        <w:t>i</w:t>
      </w:r>
      <w:r w:rsidR="00F31D27">
        <w:rPr>
          <w:rFonts w:ascii="Garamond" w:hAnsi="Garamond"/>
          <w:sz w:val="22"/>
          <w:szCs w:val="22"/>
        </w:rPr>
        <w:t>lita</w:t>
      </w:r>
      <w:r w:rsidR="003415E5">
        <w:rPr>
          <w:rFonts w:ascii="Garamond" w:hAnsi="Garamond"/>
          <w:sz w:val="22"/>
          <w:szCs w:val="22"/>
        </w:rPr>
        <w:t>, per una ricostruzione più approfondita relativa allo svolgimento dell’esperienza.</w:t>
      </w:r>
    </w:p>
    <w:p w:rsidR="004B7BAC" w:rsidRPr="006A0F4E" w:rsidRDefault="00B96F21" w:rsidP="00A83D7C">
      <w:pPr>
        <w:numPr>
          <w:ilvl w:val="0"/>
          <w:numId w:val="19"/>
        </w:numPr>
        <w:jc w:val="both"/>
        <w:rPr>
          <w:rFonts w:ascii="Garamond" w:hAnsi="Garamond"/>
          <w:sz w:val="22"/>
          <w:szCs w:val="22"/>
        </w:rPr>
      </w:pPr>
      <w:r>
        <w:rPr>
          <w:rFonts w:ascii="Garamond" w:hAnsi="Garamond"/>
          <w:sz w:val="22"/>
          <w:szCs w:val="22"/>
        </w:rPr>
        <w:t>Pista di rilevazione qualitativa tramite intervista agli studenti in Alterna</w:t>
      </w:r>
      <w:r>
        <w:rPr>
          <w:rFonts w:ascii="Garamond" w:hAnsi="Garamond"/>
          <w:sz w:val="22"/>
          <w:szCs w:val="22"/>
        </w:rPr>
        <w:t>n</w:t>
      </w:r>
      <w:r>
        <w:rPr>
          <w:rFonts w:ascii="Garamond" w:hAnsi="Garamond"/>
          <w:sz w:val="22"/>
          <w:szCs w:val="22"/>
        </w:rPr>
        <w:t>za</w:t>
      </w:r>
      <w:r w:rsidR="00BD49C7">
        <w:rPr>
          <w:rFonts w:ascii="Garamond" w:hAnsi="Garamond"/>
          <w:sz w:val="22"/>
          <w:szCs w:val="22"/>
        </w:rPr>
        <w:t>, proposta</w:t>
      </w:r>
      <w:r>
        <w:rPr>
          <w:rFonts w:ascii="Garamond" w:hAnsi="Garamond"/>
          <w:sz w:val="22"/>
          <w:szCs w:val="22"/>
        </w:rPr>
        <w:t xml:space="preserve"> al termine della loro esperienza presso le strutture di Sapie</w:t>
      </w:r>
      <w:r>
        <w:rPr>
          <w:rFonts w:ascii="Garamond" w:hAnsi="Garamond"/>
          <w:sz w:val="22"/>
          <w:szCs w:val="22"/>
        </w:rPr>
        <w:t>n</w:t>
      </w:r>
      <w:r>
        <w:rPr>
          <w:rFonts w:ascii="Garamond" w:hAnsi="Garamond"/>
          <w:sz w:val="22"/>
          <w:szCs w:val="22"/>
        </w:rPr>
        <w:t>za.</w:t>
      </w:r>
      <w:r w:rsidR="000B283B">
        <w:rPr>
          <w:rFonts w:ascii="Garamond" w:hAnsi="Garamond"/>
          <w:sz w:val="22"/>
          <w:szCs w:val="22"/>
        </w:rPr>
        <w:t xml:space="preserve"> </w:t>
      </w:r>
      <w:r w:rsidR="000B283B" w:rsidRPr="006A0F4E">
        <w:rPr>
          <w:rFonts w:ascii="Garamond" w:hAnsi="Garamond"/>
          <w:sz w:val="22"/>
          <w:szCs w:val="22"/>
        </w:rPr>
        <w:t>Lo strumento</w:t>
      </w:r>
      <w:r w:rsidR="003C5FAB" w:rsidRPr="006A0F4E">
        <w:rPr>
          <w:rStyle w:val="Rimandonotaapidipagina"/>
          <w:rFonts w:ascii="Garamond" w:hAnsi="Garamond"/>
          <w:sz w:val="22"/>
          <w:szCs w:val="22"/>
        </w:rPr>
        <w:footnoteReference w:id="3"/>
      </w:r>
      <w:r w:rsidR="000B283B" w:rsidRPr="006A0F4E">
        <w:rPr>
          <w:rFonts w:ascii="Garamond" w:hAnsi="Garamond"/>
          <w:sz w:val="22"/>
          <w:szCs w:val="22"/>
        </w:rPr>
        <w:t xml:space="preserve"> </w:t>
      </w:r>
      <w:r w:rsidR="006A0F4E">
        <w:rPr>
          <w:rFonts w:ascii="Garamond" w:hAnsi="Garamond"/>
          <w:sz w:val="22"/>
          <w:szCs w:val="22"/>
        </w:rPr>
        <w:t>è stato</w:t>
      </w:r>
      <w:r w:rsidR="006A0F4E" w:rsidRPr="006A0F4E">
        <w:rPr>
          <w:rFonts w:ascii="Garamond" w:hAnsi="Garamond"/>
          <w:sz w:val="22"/>
          <w:szCs w:val="22"/>
        </w:rPr>
        <w:t xml:space="preserve"> </w:t>
      </w:r>
      <w:r w:rsidR="006A0F4E">
        <w:rPr>
          <w:rFonts w:ascii="Garamond" w:hAnsi="Garamond"/>
          <w:sz w:val="22"/>
          <w:szCs w:val="22"/>
        </w:rPr>
        <w:t>costruito facendo riferimento</w:t>
      </w:r>
      <w:r w:rsidR="006A0F4E" w:rsidRPr="008554D4">
        <w:rPr>
          <w:rFonts w:ascii="Garamond" w:hAnsi="Garamond"/>
          <w:sz w:val="22"/>
          <w:szCs w:val="22"/>
        </w:rPr>
        <w:t xml:space="preserve"> </w:t>
      </w:r>
      <w:r w:rsidR="006A0F4E">
        <w:rPr>
          <w:rFonts w:ascii="Garamond" w:hAnsi="Garamond"/>
          <w:sz w:val="22"/>
          <w:szCs w:val="22"/>
        </w:rPr>
        <w:t>al</w:t>
      </w:r>
      <w:r w:rsidR="006A0F4E" w:rsidRPr="008554D4">
        <w:rPr>
          <w:rFonts w:ascii="Garamond" w:hAnsi="Garamond"/>
          <w:sz w:val="22"/>
          <w:szCs w:val="22"/>
        </w:rPr>
        <w:t xml:space="preserve"> questiona</w:t>
      </w:r>
      <w:r w:rsidR="006A0F4E">
        <w:rPr>
          <w:rFonts w:ascii="Garamond" w:hAnsi="Garamond"/>
          <w:sz w:val="22"/>
          <w:szCs w:val="22"/>
        </w:rPr>
        <w:t xml:space="preserve">rio </w:t>
      </w:r>
      <w:r w:rsidR="006A0F4E">
        <w:rPr>
          <w:rFonts w:ascii="Garamond" w:hAnsi="Garamond"/>
          <w:sz w:val="22"/>
          <w:szCs w:val="22"/>
        </w:rPr>
        <w:t>e</w:t>
      </w:r>
      <w:r w:rsidR="006A0F4E">
        <w:rPr>
          <w:rFonts w:ascii="Garamond" w:hAnsi="Garamond"/>
          <w:sz w:val="22"/>
          <w:szCs w:val="22"/>
        </w:rPr>
        <w:t xml:space="preserve">laborato </w:t>
      </w:r>
      <w:r w:rsidR="006A0F4E" w:rsidRPr="008554D4">
        <w:rPr>
          <w:rFonts w:ascii="Garamond" w:hAnsi="Garamond"/>
          <w:sz w:val="22"/>
          <w:szCs w:val="22"/>
        </w:rPr>
        <w:t xml:space="preserve">dalle Linee Guida del MIUR e </w:t>
      </w:r>
      <w:r w:rsidR="006A0F4E">
        <w:rPr>
          <w:rFonts w:ascii="Garamond" w:hAnsi="Garamond"/>
          <w:sz w:val="22"/>
          <w:szCs w:val="22"/>
        </w:rPr>
        <w:t xml:space="preserve">a quello costruito dalla dott.ssa Adriana </w:t>
      </w:r>
      <w:proofErr w:type="spellStart"/>
      <w:r w:rsidR="006A0F4E">
        <w:rPr>
          <w:rFonts w:ascii="Garamond" w:hAnsi="Garamond"/>
          <w:sz w:val="22"/>
          <w:szCs w:val="22"/>
        </w:rPr>
        <w:t>Timpone</w:t>
      </w:r>
      <w:proofErr w:type="spellEnd"/>
      <w:r w:rsidR="006A0F4E">
        <w:rPr>
          <w:rFonts w:ascii="Garamond" w:hAnsi="Garamond"/>
          <w:sz w:val="22"/>
          <w:szCs w:val="22"/>
        </w:rPr>
        <w:t xml:space="preserve"> per la laurea specialistica </w:t>
      </w:r>
      <w:r w:rsidR="006A0F4E" w:rsidRPr="008554D4">
        <w:rPr>
          <w:rFonts w:ascii="Garamond" w:hAnsi="Garamond"/>
          <w:sz w:val="22"/>
          <w:szCs w:val="22"/>
        </w:rPr>
        <w:t xml:space="preserve">che ha indagato l’Alternanza scuola-lavoro in alcuni istituti scolastici di Roma, attraverso una scala </w:t>
      </w:r>
      <w:proofErr w:type="spellStart"/>
      <w:r w:rsidR="006A0F4E" w:rsidRPr="008554D4">
        <w:rPr>
          <w:rFonts w:ascii="Garamond" w:hAnsi="Garamond"/>
          <w:sz w:val="22"/>
          <w:szCs w:val="22"/>
        </w:rPr>
        <w:t>l</w:t>
      </w:r>
      <w:r w:rsidR="006A0F4E" w:rsidRPr="008554D4">
        <w:rPr>
          <w:rFonts w:ascii="Garamond" w:hAnsi="Garamond"/>
          <w:sz w:val="22"/>
          <w:szCs w:val="22"/>
        </w:rPr>
        <w:t>i</w:t>
      </w:r>
      <w:r w:rsidR="006A0F4E" w:rsidRPr="008554D4">
        <w:rPr>
          <w:rFonts w:ascii="Garamond" w:hAnsi="Garamond"/>
          <w:sz w:val="22"/>
          <w:szCs w:val="22"/>
        </w:rPr>
        <w:t>ker</w:t>
      </w:r>
      <w:r w:rsidR="006A0F4E">
        <w:rPr>
          <w:rFonts w:ascii="Garamond" w:hAnsi="Garamond"/>
          <w:sz w:val="22"/>
          <w:szCs w:val="22"/>
        </w:rPr>
        <w:t>t</w:t>
      </w:r>
      <w:proofErr w:type="spellEnd"/>
      <w:r w:rsidR="006A0F4E" w:rsidRPr="008554D4">
        <w:rPr>
          <w:rFonts w:ascii="Garamond" w:hAnsi="Garamond"/>
          <w:sz w:val="22"/>
          <w:szCs w:val="22"/>
        </w:rPr>
        <w:t xml:space="preserve"> rivolta agli studenti e un questionario rivolto ai referenti</w:t>
      </w:r>
      <w:r w:rsidR="00FB3C15">
        <w:rPr>
          <w:rFonts w:ascii="Garamond" w:hAnsi="Garamond"/>
          <w:sz w:val="22"/>
          <w:szCs w:val="22"/>
        </w:rPr>
        <w:t xml:space="preserve"> dei progetti</w:t>
      </w:r>
      <w:r w:rsidR="006A0F4E" w:rsidRPr="008554D4">
        <w:rPr>
          <w:rFonts w:ascii="Garamond" w:hAnsi="Garamond"/>
          <w:sz w:val="22"/>
          <w:szCs w:val="22"/>
        </w:rPr>
        <w:t>. Tali strumenti sono stati rielaborati</w:t>
      </w:r>
      <w:r w:rsidR="006A0F4E">
        <w:rPr>
          <w:rFonts w:ascii="Garamond" w:hAnsi="Garamond"/>
          <w:sz w:val="22"/>
          <w:szCs w:val="22"/>
        </w:rPr>
        <w:t xml:space="preserve"> i</w:t>
      </w:r>
      <w:r w:rsidR="006A0F4E" w:rsidRPr="008554D4">
        <w:rPr>
          <w:rFonts w:ascii="Garamond" w:hAnsi="Garamond"/>
          <w:sz w:val="22"/>
          <w:szCs w:val="22"/>
        </w:rPr>
        <w:t>n un’ottica</w:t>
      </w:r>
      <w:r w:rsidR="00FB3C15">
        <w:rPr>
          <w:rFonts w:ascii="Garamond" w:hAnsi="Garamond"/>
          <w:sz w:val="22"/>
          <w:szCs w:val="22"/>
        </w:rPr>
        <w:t xml:space="preserve"> </w:t>
      </w:r>
      <w:r w:rsidR="006A0F4E">
        <w:rPr>
          <w:rFonts w:ascii="Garamond" w:hAnsi="Garamond"/>
          <w:sz w:val="22"/>
          <w:szCs w:val="22"/>
        </w:rPr>
        <w:t>qualitativa, per permett</w:t>
      </w:r>
      <w:r w:rsidR="006A0F4E">
        <w:rPr>
          <w:rFonts w:ascii="Garamond" w:hAnsi="Garamond"/>
          <w:sz w:val="22"/>
          <w:szCs w:val="22"/>
        </w:rPr>
        <w:t>e</w:t>
      </w:r>
      <w:r w:rsidR="006A0F4E">
        <w:rPr>
          <w:rFonts w:ascii="Garamond" w:hAnsi="Garamond"/>
          <w:sz w:val="22"/>
          <w:szCs w:val="22"/>
        </w:rPr>
        <w:t>re agli studenti intervistati di esprimere liberamente il loro pensiero ed ind</w:t>
      </w:r>
      <w:r w:rsidR="006A0F4E">
        <w:rPr>
          <w:rFonts w:ascii="Garamond" w:hAnsi="Garamond"/>
          <w:sz w:val="22"/>
          <w:szCs w:val="22"/>
        </w:rPr>
        <w:t>a</w:t>
      </w:r>
      <w:r w:rsidR="006A0F4E">
        <w:rPr>
          <w:rFonts w:ascii="Garamond" w:hAnsi="Garamond"/>
          <w:sz w:val="22"/>
          <w:szCs w:val="22"/>
        </w:rPr>
        <w:t>gare più in profondità le dinamiche dei percorsi svolti. L’intervista è su</w:t>
      </w:r>
      <w:r w:rsidR="006A0F4E">
        <w:rPr>
          <w:rFonts w:ascii="Garamond" w:hAnsi="Garamond"/>
          <w:sz w:val="22"/>
          <w:szCs w:val="22"/>
        </w:rPr>
        <w:t>d</w:t>
      </w:r>
      <w:r w:rsidR="006A0F4E">
        <w:rPr>
          <w:rFonts w:ascii="Garamond" w:hAnsi="Garamond"/>
          <w:sz w:val="22"/>
          <w:szCs w:val="22"/>
        </w:rPr>
        <w:t>divisa in 7 aree, ciascuna contenente un numero variabile di doma</w:t>
      </w:r>
      <w:r w:rsidR="006A0F4E">
        <w:rPr>
          <w:rFonts w:ascii="Garamond" w:hAnsi="Garamond"/>
          <w:sz w:val="22"/>
          <w:szCs w:val="22"/>
        </w:rPr>
        <w:t>n</w:t>
      </w:r>
      <w:r w:rsidR="006A0F4E">
        <w:rPr>
          <w:rFonts w:ascii="Garamond" w:hAnsi="Garamond"/>
          <w:sz w:val="22"/>
          <w:szCs w:val="22"/>
        </w:rPr>
        <w:t xml:space="preserve">de per </w:t>
      </w:r>
      <w:r w:rsidR="006A0F4E">
        <w:rPr>
          <w:rFonts w:ascii="Garamond" w:hAnsi="Garamond"/>
          <w:sz w:val="22"/>
          <w:szCs w:val="22"/>
        </w:rPr>
        <w:lastRenderedPageBreak/>
        <w:t>inda</w:t>
      </w:r>
      <w:r w:rsidR="00FB3C15">
        <w:rPr>
          <w:rFonts w:ascii="Garamond" w:hAnsi="Garamond"/>
          <w:sz w:val="22"/>
          <w:szCs w:val="22"/>
        </w:rPr>
        <w:t xml:space="preserve">gare in dettaglio </w:t>
      </w:r>
      <w:r w:rsidR="006A0F4E">
        <w:rPr>
          <w:rFonts w:ascii="Garamond" w:hAnsi="Garamond"/>
          <w:sz w:val="22"/>
          <w:szCs w:val="22"/>
        </w:rPr>
        <w:t>gli aspetti relativi ad un’esperienza di Alternanza, sia riguardanti l’organizzazione scolastica sia quella aziend</w:t>
      </w:r>
      <w:r w:rsidR="006A0F4E">
        <w:rPr>
          <w:rFonts w:ascii="Garamond" w:hAnsi="Garamond"/>
          <w:sz w:val="22"/>
          <w:szCs w:val="22"/>
        </w:rPr>
        <w:t>a</w:t>
      </w:r>
      <w:r w:rsidR="006A0F4E">
        <w:rPr>
          <w:rFonts w:ascii="Garamond" w:hAnsi="Garamond"/>
          <w:sz w:val="22"/>
          <w:szCs w:val="22"/>
        </w:rPr>
        <w:t>le: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Generalità;</w:t>
      </w:r>
    </w:p>
    <w:p w:rsidR="00BE30FC" w:rsidRDefault="004B7BAC" w:rsidP="00A83D7C">
      <w:pPr>
        <w:numPr>
          <w:ilvl w:val="0"/>
          <w:numId w:val="17"/>
        </w:numPr>
        <w:ind w:left="993" w:hanging="284"/>
        <w:jc w:val="both"/>
        <w:rPr>
          <w:rFonts w:ascii="Garamond" w:hAnsi="Garamond"/>
          <w:sz w:val="22"/>
          <w:szCs w:val="22"/>
        </w:rPr>
      </w:pPr>
      <w:r>
        <w:rPr>
          <w:rFonts w:ascii="Garamond" w:hAnsi="Garamond"/>
          <w:sz w:val="22"/>
          <w:szCs w:val="22"/>
        </w:rPr>
        <w:t>Attività svolte (descrizione dell’esperienza);</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Strutturazione del progetto;</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Apprendimenti/Conoscenze/Competenze;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Orientamento;</w:t>
      </w:r>
    </w:p>
    <w:p w:rsidR="004B7BAC" w:rsidRDefault="004B7BAC" w:rsidP="00A83D7C">
      <w:pPr>
        <w:numPr>
          <w:ilvl w:val="0"/>
          <w:numId w:val="17"/>
        </w:numPr>
        <w:ind w:left="993" w:hanging="284"/>
        <w:jc w:val="both"/>
        <w:rPr>
          <w:rFonts w:ascii="Garamond" w:hAnsi="Garamond"/>
          <w:sz w:val="22"/>
          <w:szCs w:val="22"/>
        </w:rPr>
      </w:pPr>
      <w:proofErr w:type="spellStart"/>
      <w:r>
        <w:rPr>
          <w:rFonts w:ascii="Garamond" w:hAnsi="Garamond"/>
          <w:sz w:val="22"/>
          <w:szCs w:val="22"/>
        </w:rPr>
        <w:t>Orgnizzazione</w:t>
      </w:r>
      <w:proofErr w:type="spellEnd"/>
      <w:r>
        <w:rPr>
          <w:rFonts w:ascii="Garamond" w:hAnsi="Garamond"/>
          <w:sz w:val="22"/>
          <w:szCs w:val="22"/>
        </w:rPr>
        <w:t xml:space="preserve"> aziendale;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Gradimento dell’esperienza</w:t>
      </w:r>
      <w:r w:rsidR="00FB3C15">
        <w:rPr>
          <w:rFonts w:ascii="Garamond" w:hAnsi="Garamond"/>
          <w:sz w:val="22"/>
          <w:szCs w:val="22"/>
        </w:rPr>
        <w:t>.</w:t>
      </w:r>
    </w:p>
    <w:p w:rsidR="004B7BAC" w:rsidRDefault="00F0530B" w:rsidP="004B7BAC">
      <w:pPr>
        <w:ind w:left="709"/>
        <w:jc w:val="both"/>
        <w:rPr>
          <w:rFonts w:ascii="Garamond" w:hAnsi="Garamond"/>
          <w:sz w:val="22"/>
          <w:szCs w:val="22"/>
        </w:rPr>
      </w:pPr>
      <w:r>
        <w:rPr>
          <w:rFonts w:ascii="Garamond" w:hAnsi="Garamond"/>
          <w:sz w:val="22"/>
          <w:szCs w:val="22"/>
        </w:rPr>
        <w:t>Si tratta di un’</w:t>
      </w:r>
      <w:r w:rsidR="00FB3C15">
        <w:rPr>
          <w:rFonts w:ascii="Garamond" w:hAnsi="Garamond"/>
          <w:sz w:val="22"/>
          <w:szCs w:val="22"/>
        </w:rPr>
        <w:t xml:space="preserve">intervista </w:t>
      </w:r>
      <w:r>
        <w:rPr>
          <w:rFonts w:ascii="Garamond" w:hAnsi="Garamond"/>
          <w:sz w:val="22"/>
          <w:szCs w:val="22"/>
        </w:rPr>
        <w:t>p</w:t>
      </w:r>
      <w:r w:rsidR="00466E98">
        <w:rPr>
          <w:rFonts w:ascii="Garamond" w:hAnsi="Garamond"/>
          <w:sz w:val="22"/>
          <w:szCs w:val="22"/>
        </w:rPr>
        <w:t>revalentemente strutturata, con domande pr</w:t>
      </w:r>
      <w:r w:rsidR="00466E98">
        <w:rPr>
          <w:rFonts w:ascii="Garamond" w:hAnsi="Garamond"/>
          <w:sz w:val="22"/>
          <w:szCs w:val="22"/>
        </w:rPr>
        <w:t>e</w:t>
      </w:r>
      <w:r w:rsidR="00466E98">
        <w:rPr>
          <w:rFonts w:ascii="Garamond" w:hAnsi="Garamond"/>
          <w:sz w:val="22"/>
          <w:szCs w:val="22"/>
        </w:rPr>
        <w:t>stabilite e delle sottodomande da proporre in caso di risposte ev</w:t>
      </w:r>
      <w:r w:rsidR="00466E98">
        <w:rPr>
          <w:rFonts w:ascii="Garamond" w:hAnsi="Garamond"/>
          <w:sz w:val="22"/>
          <w:szCs w:val="22"/>
        </w:rPr>
        <w:t>a</w:t>
      </w:r>
      <w:r w:rsidR="00466E98">
        <w:rPr>
          <w:rFonts w:ascii="Garamond" w:hAnsi="Garamond"/>
          <w:sz w:val="22"/>
          <w:szCs w:val="22"/>
        </w:rPr>
        <w:t>sive alla domanda principale. L’interazione sociale è dunque utilizzata come me</w:t>
      </w:r>
      <w:r w:rsidR="00466E98">
        <w:rPr>
          <w:rFonts w:ascii="Garamond" w:hAnsi="Garamond"/>
          <w:sz w:val="22"/>
          <w:szCs w:val="22"/>
        </w:rPr>
        <w:t>z</w:t>
      </w:r>
      <w:r w:rsidR="00466E98">
        <w:rPr>
          <w:rFonts w:ascii="Garamond" w:hAnsi="Garamond"/>
          <w:sz w:val="22"/>
          <w:szCs w:val="22"/>
        </w:rPr>
        <w:t>zo privilegiato per permettere una conoscenza approfondita dei f</w:t>
      </w:r>
      <w:r w:rsidR="00466E98">
        <w:rPr>
          <w:rFonts w:ascii="Garamond" w:hAnsi="Garamond"/>
          <w:sz w:val="22"/>
          <w:szCs w:val="22"/>
        </w:rPr>
        <w:t>e</w:t>
      </w:r>
      <w:r w:rsidR="00466E98">
        <w:rPr>
          <w:rFonts w:ascii="Garamond" w:hAnsi="Garamond"/>
          <w:sz w:val="22"/>
          <w:szCs w:val="22"/>
        </w:rPr>
        <w:t>nomeni oggetto della ricerca</w:t>
      </w:r>
      <w:r w:rsidR="00252BCB">
        <w:rPr>
          <w:rFonts w:ascii="Garamond" w:hAnsi="Garamond"/>
          <w:sz w:val="22"/>
          <w:szCs w:val="22"/>
        </w:rPr>
        <w:t xml:space="preserve">. Per la validità della rilevazione dei dati, così come </w:t>
      </w:r>
      <w:r w:rsidR="00A61DAF">
        <w:rPr>
          <w:rFonts w:ascii="Garamond" w:hAnsi="Garamond"/>
          <w:sz w:val="22"/>
          <w:szCs w:val="22"/>
        </w:rPr>
        <w:t xml:space="preserve">previsto </w:t>
      </w:r>
      <w:r w:rsidR="00252BCB">
        <w:rPr>
          <w:rFonts w:ascii="Garamond" w:hAnsi="Garamond"/>
          <w:sz w:val="22"/>
          <w:szCs w:val="22"/>
        </w:rPr>
        <w:t xml:space="preserve">per la strumento osservativo, </w:t>
      </w:r>
      <w:r w:rsidR="00A61DAF">
        <w:rPr>
          <w:rFonts w:ascii="Garamond" w:hAnsi="Garamond"/>
          <w:sz w:val="22"/>
          <w:szCs w:val="22"/>
        </w:rPr>
        <w:t>alcuni incontri dell’es</w:t>
      </w:r>
      <w:r w:rsidR="00FB3C15">
        <w:rPr>
          <w:rFonts w:ascii="Garamond" w:hAnsi="Garamond"/>
          <w:sz w:val="22"/>
          <w:szCs w:val="22"/>
        </w:rPr>
        <w:t>e</w:t>
      </w:r>
      <w:r w:rsidR="00A61DAF">
        <w:rPr>
          <w:rFonts w:ascii="Garamond" w:hAnsi="Garamond"/>
          <w:sz w:val="22"/>
          <w:szCs w:val="22"/>
        </w:rPr>
        <w:t>rcitazione sono stati dedicati alla</w:t>
      </w:r>
      <w:r w:rsidR="00252BCB">
        <w:rPr>
          <w:rFonts w:ascii="Garamond" w:hAnsi="Garamond"/>
          <w:sz w:val="22"/>
          <w:szCs w:val="22"/>
        </w:rPr>
        <w:t xml:space="preserve"> formazione per la gestione delle interviste</w:t>
      </w:r>
      <w:r w:rsidR="00A61DAF">
        <w:rPr>
          <w:rFonts w:ascii="Garamond" w:hAnsi="Garamond"/>
          <w:sz w:val="22"/>
          <w:szCs w:val="22"/>
        </w:rPr>
        <w:t>, in m</w:t>
      </w:r>
      <w:r w:rsidR="00A61DAF">
        <w:rPr>
          <w:rFonts w:ascii="Garamond" w:hAnsi="Garamond"/>
          <w:sz w:val="22"/>
          <w:szCs w:val="22"/>
        </w:rPr>
        <w:t>o</w:t>
      </w:r>
      <w:r w:rsidR="00A61DAF">
        <w:rPr>
          <w:rFonts w:ascii="Garamond" w:hAnsi="Garamond"/>
          <w:sz w:val="22"/>
          <w:szCs w:val="22"/>
        </w:rPr>
        <w:t>do da consolidare la predisposizione all’ascolto e la capacità di controllare s</w:t>
      </w:r>
      <w:r w:rsidR="00A61DAF">
        <w:rPr>
          <w:rFonts w:ascii="Garamond" w:hAnsi="Garamond"/>
          <w:sz w:val="22"/>
          <w:szCs w:val="22"/>
        </w:rPr>
        <w:t>i</w:t>
      </w:r>
      <w:r w:rsidR="00A61DAF">
        <w:rPr>
          <w:rFonts w:ascii="Garamond" w:hAnsi="Garamond"/>
          <w:sz w:val="22"/>
          <w:szCs w:val="22"/>
        </w:rPr>
        <w:t>tuazioni atipiche in cui ci si può trovare coinvolti per la tecnica dialogica e a relazione partecipata</w:t>
      </w:r>
      <w:r w:rsidR="00FB3C15">
        <w:rPr>
          <w:rFonts w:ascii="Garamond" w:hAnsi="Garamond"/>
          <w:sz w:val="22"/>
          <w:szCs w:val="22"/>
        </w:rPr>
        <w:t xml:space="preserve"> tipica dello strumento</w:t>
      </w:r>
      <w:r w:rsidR="00A61DAF">
        <w:rPr>
          <w:rStyle w:val="Rimandonotaapidipagina"/>
          <w:rFonts w:ascii="Garamond" w:hAnsi="Garamond"/>
          <w:sz w:val="22"/>
          <w:szCs w:val="22"/>
        </w:rPr>
        <w:footnoteReference w:id="4"/>
      </w:r>
      <w:r w:rsidR="00A61DAF">
        <w:rPr>
          <w:rFonts w:ascii="Garamond" w:hAnsi="Garamond"/>
          <w:sz w:val="22"/>
          <w:szCs w:val="22"/>
        </w:rPr>
        <w:t>.</w:t>
      </w:r>
      <w:r w:rsidR="001A4933">
        <w:rPr>
          <w:rFonts w:ascii="Garamond" w:hAnsi="Garamond"/>
          <w:sz w:val="22"/>
          <w:szCs w:val="22"/>
        </w:rPr>
        <w:t xml:space="preserve"> Le risposte degli studenti intervistati sono state registrate, previo consenso degli interessati, per poi essere trascritte ed analizzate per una ricostruzione più appro</w:t>
      </w:r>
      <w:r w:rsidR="00FB3C15">
        <w:rPr>
          <w:rFonts w:ascii="Garamond" w:hAnsi="Garamond"/>
          <w:sz w:val="22"/>
          <w:szCs w:val="22"/>
        </w:rPr>
        <w:t xml:space="preserve">fondita </w:t>
      </w:r>
      <w:r w:rsidR="001A4933">
        <w:rPr>
          <w:rFonts w:ascii="Garamond" w:hAnsi="Garamond"/>
          <w:sz w:val="22"/>
          <w:szCs w:val="22"/>
        </w:rPr>
        <w:t>po</w:t>
      </w:r>
      <w:r w:rsidR="001A4933">
        <w:rPr>
          <w:rFonts w:ascii="Garamond" w:hAnsi="Garamond"/>
          <w:sz w:val="22"/>
          <w:szCs w:val="22"/>
        </w:rPr>
        <w:t>s</w:t>
      </w:r>
      <w:r w:rsidR="001A4933">
        <w:rPr>
          <w:rFonts w:ascii="Garamond" w:hAnsi="Garamond"/>
          <w:sz w:val="22"/>
          <w:szCs w:val="22"/>
        </w:rPr>
        <w:t>sibile delle esp</w:t>
      </w:r>
      <w:r w:rsidR="001A4933">
        <w:rPr>
          <w:rFonts w:ascii="Garamond" w:hAnsi="Garamond"/>
          <w:sz w:val="22"/>
          <w:szCs w:val="22"/>
        </w:rPr>
        <w:t>e</w:t>
      </w:r>
      <w:r w:rsidR="001A4933">
        <w:rPr>
          <w:rFonts w:ascii="Garamond" w:hAnsi="Garamond"/>
          <w:sz w:val="22"/>
          <w:szCs w:val="22"/>
        </w:rPr>
        <w:t>rienze di Alternanza indagate.</w:t>
      </w:r>
    </w:p>
    <w:p w:rsidR="00F0530B" w:rsidRPr="004B7BAC" w:rsidRDefault="00F0530B" w:rsidP="004B7BAC">
      <w:pPr>
        <w:ind w:left="709"/>
        <w:jc w:val="both"/>
        <w:rPr>
          <w:rFonts w:ascii="Garamond" w:hAnsi="Garamond"/>
          <w:sz w:val="22"/>
          <w:szCs w:val="22"/>
        </w:rPr>
      </w:pPr>
    </w:p>
    <w:p w:rsidR="001B4BFB" w:rsidRDefault="001B4BFB" w:rsidP="001B4BFB">
      <w:pPr>
        <w:tabs>
          <w:tab w:val="left" w:pos="6564"/>
          <w:tab w:val="right" w:pos="6974"/>
        </w:tabs>
        <w:spacing w:before="360" w:after="120"/>
        <w:ind w:firstLine="284"/>
        <w:jc w:val="both"/>
        <w:rPr>
          <w:b/>
          <w:i/>
          <w:u w:val="single"/>
        </w:rPr>
      </w:pPr>
      <w:r w:rsidRPr="009925C4">
        <w:rPr>
          <w:rFonts w:ascii="Garamond" w:eastAsia="Arial Unicode MS" w:hAnsi="Garamond" w:cs="Arial Unicode MS"/>
          <w:szCs w:val="20"/>
        </w:rPr>
        <w:t>2.</w:t>
      </w:r>
      <w:r>
        <w:rPr>
          <w:rFonts w:ascii="Garamond" w:eastAsia="Arial Unicode MS" w:hAnsi="Garamond" w:cs="Arial Unicode MS"/>
          <w:szCs w:val="20"/>
        </w:rPr>
        <w:t>2.2</w:t>
      </w:r>
      <w:r w:rsidRPr="009925C4">
        <w:rPr>
          <w:rFonts w:ascii="Garamond" w:eastAsia="Arial Unicode MS" w:hAnsi="Garamond" w:cs="Arial Unicode MS"/>
          <w:szCs w:val="20"/>
        </w:rPr>
        <w:t xml:space="preserve"> </w:t>
      </w:r>
      <w:r w:rsidR="00C95004">
        <w:rPr>
          <w:rFonts w:ascii="Garamond" w:eastAsia="Arial Unicode MS" w:hAnsi="Garamond" w:cs="Arial Unicode MS"/>
          <w:szCs w:val="20"/>
        </w:rPr>
        <w:t>Studenti partecipanti ai progetti di Alternanza</w:t>
      </w:r>
    </w:p>
    <w:p w:rsidR="00C95004" w:rsidRDefault="00DA7C4E" w:rsidP="001B4BFB">
      <w:pPr>
        <w:ind w:firstLine="284"/>
        <w:jc w:val="both"/>
        <w:rPr>
          <w:rFonts w:ascii="Garamond" w:hAnsi="Garamond"/>
          <w:sz w:val="22"/>
          <w:szCs w:val="22"/>
        </w:rPr>
      </w:pPr>
      <w:r>
        <w:rPr>
          <w:rFonts w:ascii="Garamond" w:hAnsi="Garamond"/>
          <w:sz w:val="22"/>
          <w:szCs w:val="22"/>
        </w:rPr>
        <w:t>La ricerca presentata</w:t>
      </w:r>
      <w:r w:rsidR="001B4BFB" w:rsidRPr="005D28F1">
        <w:rPr>
          <w:rFonts w:ascii="Garamond" w:hAnsi="Garamond"/>
          <w:sz w:val="22"/>
          <w:szCs w:val="22"/>
        </w:rPr>
        <w:t xml:space="preserve"> in q</w:t>
      </w:r>
      <w:r w:rsidR="006A0F4E">
        <w:rPr>
          <w:rFonts w:ascii="Garamond" w:hAnsi="Garamond"/>
          <w:sz w:val="22"/>
          <w:szCs w:val="22"/>
        </w:rPr>
        <w:t>uesto capitolo</w:t>
      </w:r>
      <w:r w:rsidR="00C95004">
        <w:rPr>
          <w:rFonts w:ascii="Garamond" w:hAnsi="Garamond"/>
          <w:sz w:val="22"/>
          <w:szCs w:val="22"/>
        </w:rPr>
        <w:t xml:space="preserve"> ha coinvolto </w:t>
      </w:r>
      <w:r w:rsidR="001B4BFB" w:rsidRPr="005D28F1">
        <w:rPr>
          <w:rFonts w:ascii="Garamond" w:hAnsi="Garamond"/>
          <w:sz w:val="22"/>
          <w:szCs w:val="22"/>
        </w:rPr>
        <w:t xml:space="preserve">gli studenti </w:t>
      </w:r>
      <w:r w:rsidR="00C95004">
        <w:rPr>
          <w:rFonts w:ascii="Garamond" w:hAnsi="Garamond"/>
          <w:sz w:val="22"/>
          <w:szCs w:val="22"/>
        </w:rPr>
        <w:t>di scuole s</w:t>
      </w:r>
      <w:r w:rsidR="00C95004">
        <w:rPr>
          <w:rFonts w:ascii="Garamond" w:hAnsi="Garamond"/>
          <w:sz w:val="22"/>
          <w:szCs w:val="22"/>
        </w:rPr>
        <w:t>e</w:t>
      </w:r>
      <w:r w:rsidR="00EC2084">
        <w:rPr>
          <w:rFonts w:ascii="Garamond" w:hAnsi="Garamond"/>
          <w:sz w:val="22"/>
          <w:szCs w:val="22"/>
        </w:rPr>
        <w:t xml:space="preserve">condarie del Lazio </w:t>
      </w:r>
      <w:r w:rsidR="00C95004">
        <w:rPr>
          <w:rFonts w:ascii="Garamond" w:hAnsi="Garamond"/>
          <w:sz w:val="22"/>
          <w:szCs w:val="22"/>
        </w:rPr>
        <w:t>che nell’</w:t>
      </w:r>
      <w:proofErr w:type="spellStart"/>
      <w:r w:rsidR="00C95004">
        <w:rPr>
          <w:rFonts w:ascii="Garamond" w:hAnsi="Garamond"/>
          <w:sz w:val="22"/>
          <w:szCs w:val="22"/>
        </w:rPr>
        <w:t>a.s.</w:t>
      </w:r>
      <w:proofErr w:type="spellEnd"/>
      <w:r w:rsidR="00C95004">
        <w:rPr>
          <w:rFonts w:ascii="Garamond" w:hAnsi="Garamond"/>
          <w:sz w:val="22"/>
          <w:szCs w:val="22"/>
        </w:rPr>
        <w:t xml:space="preserve"> 2016/2017 hanno partecipato ai progetti offerti dall’università S</w:t>
      </w:r>
      <w:r w:rsidR="00C95004">
        <w:rPr>
          <w:rFonts w:ascii="Garamond" w:hAnsi="Garamond"/>
          <w:sz w:val="22"/>
          <w:szCs w:val="22"/>
        </w:rPr>
        <w:t>a</w:t>
      </w:r>
      <w:r w:rsidR="00C95004">
        <w:rPr>
          <w:rFonts w:ascii="Garamond" w:hAnsi="Garamond"/>
          <w:sz w:val="22"/>
          <w:szCs w:val="22"/>
        </w:rPr>
        <w:t xml:space="preserve">pienza. </w:t>
      </w:r>
    </w:p>
    <w:p w:rsidR="000005EA" w:rsidRDefault="00C95004" w:rsidP="002475DE">
      <w:pPr>
        <w:ind w:firstLine="284"/>
        <w:jc w:val="both"/>
        <w:rPr>
          <w:rFonts w:ascii="Garamond" w:hAnsi="Garamond"/>
          <w:sz w:val="22"/>
          <w:szCs w:val="22"/>
        </w:rPr>
      </w:pPr>
      <w:r>
        <w:rPr>
          <w:rFonts w:ascii="Garamond" w:hAnsi="Garamond"/>
          <w:sz w:val="22"/>
          <w:szCs w:val="22"/>
        </w:rPr>
        <w:t>Entrambi gli strumenti utilizzati nell’ambito della ri</w:t>
      </w:r>
      <w:r w:rsidR="00D27714">
        <w:rPr>
          <w:rFonts w:ascii="Garamond" w:hAnsi="Garamond"/>
          <w:sz w:val="22"/>
          <w:szCs w:val="22"/>
        </w:rPr>
        <w:t xml:space="preserve">cerca hanno raggiunto gli </w:t>
      </w:r>
      <w:r w:rsidR="00DE29E0">
        <w:rPr>
          <w:rFonts w:ascii="Garamond" w:hAnsi="Garamond"/>
          <w:sz w:val="22"/>
          <w:szCs w:val="22"/>
        </w:rPr>
        <w:t>studenti</w:t>
      </w:r>
      <w:r w:rsidR="00D27714">
        <w:rPr>
          <w:rFonts w:ascii="Garamond" w:hAnsi="Garamond"/>
          <w:sz w:val="22"/>
          <w:szCs w:val="22"/>
        </w:rPr>
        <w:t xml:space="preserve"> partecipanti a ciascun progetto</w:t>
      </w:r>
      <w:r w:rsidR="00DE29E0">
        <w:rPr>
          <w:rFonts w:ascii="Garamond" w:hAnsi="Garamond"/>
          <w:sz w:val="22"/>
          <w:szCs w:val="22"/>
        </w:rPr>
        <w:t xml:space="preserve">, che sono stati prima </w:t>
      </w:r>
      <w:r>
        <w:rPr>
          <w:rFonts w:ascii="Garamond" w:hAnsi="Garamond"/>
          <w:sz w:val="22"/>
          <w:szCs w:val="22"/>
        </w:rPr>
        <w:t>osservati durante lo svolgimento delle loro ore di Alternanza presso le strutture universitarie e poi intervistati al te</w:t>
      </w:r>
      <w:r>
        <w:rPr>
          <w:rFonts w:ascii="Garamond" w:hAnsi="Garamond"/>
          <w:sz w:val="22"/>
          <w:szCs w:val="22"/>
        </w:rPr>
        <w:t>r</w:t>
      </w:r>
      <w:r>
        <w:rPr>
          <w:rFonts w:ascii="Garamond" w:hAnsi="Garamond"/>
          <w:sz w:val="22"/>
          <w:szCs w:val="22"/>
        </w:rPr>
        <w:t>mine della loro esperienza.</w:t>
      </w:r>
      <w:r w:rsidR="000005EA">
        <w:rPr>
          <w:rFonts w:ascii="Garamond" w:hAnsi="Garamond"/>
          <w:sz w:val="22"/>
          <w:szCs w:val="22"/>
        </w:rPr>
        <w:t xml:space="preserve"> </w:t>
      </w:r>
    </w:p>
    <w:p w:rsidR="00BF00B9" w:rsidRDefault="00BF00B9" w:rsidP="002475DE">
      <w:pPr>
        <w:ind w:firstLine="284"/>
        <w:jc w:val="both"/>
        <w:rPr>
          <w:rFonts w:ascii="Garamond" w:hAnsi="Garamond"/>
          <w:sz w:val="22"/>
          <w:szCs w:val="22"/>
        </w:rPr>
      </w:pPr>
      <w:r>
        <w:rPr>
          <w:rFonts w:ascii="Garamond" w:hAnsi="Garamond"/>
          <w:sz w:val="22"/>
          <w:szCs w:val="22"/>
        </w:rPr>
        <w:t>Le</w:t>
      </w:r>
      <w:r w:rsidR="00EF4118">
        <w:rPr>
          <w:rFonts w:ascii="Garamond" w:hAnsi="Garamond"/>
          <w:sz w:val="22"/>
          <w:szCs w:val="22"/>
        </w:rPr>
        <w:t xml:space="preserve"> coppie di osservatori</w:t>
      </w:r>
      <w:r>
        <w:rPr>
          <w:rFonts w:ascii="Garamond" w:hAnsi="Garamond"/>
          <w:sz w:val="22"/>
          <w:szCs w:val="22"/>
        </w:rPr>
        <w:t xml:space="preserve"> dell’esercitazione, all’inizio di ogni osservazione, ha</w:t>
      </w:r>
      <w:r>
        <w:rPr>
          <w:rFonts w:ascii="Garamond" w:hAnsi="Garamond"/>
          <w:sz w:val="22"/>
          <w:szCs w:val="22"/>
        </w:rPr>
        <w:t>n</w:t>
      </w:r>
      <w:r>
        <w:rPr>
          <w:rFonts w:ascii="Garamond" w:hAnsi="Garamond"/>
          <w:sz w:val="22"/>
          <w:szCs w:val="22"/>
        </w:rPr>
        <w:t xml:space="preserve">no registrato le presenze </w:t>
      </w:r>
      <w:r w:rsidR="00EF4118">
        <w:rPr>
          <w:rFonts w:ascii="Garamond" w:hAnsi="Garamond"/>
          <w:sz w:val="22"/>
          <w:szCs w:val="22"/>
        </w:rPr>
        <w:t xml:space="preserve">degli studenti in Alternanza </w:t>
      </w:r>
      <w:r>
        <w:rPr>
          <w:rFonts w:ascii="Garamond" w:hAnsi="Garamond"/>
          <w:sz w:val="22"/>
          <w:szCs w:val="22"/>
        </w:rPr>
        <w:t>durante gli incontri.</w:t>
      </w:r>
    </w:p>
    <w:p w:rsidR="00EF4118" w:rsidRDefault="00EF4118" w:rsidP="002475DE">
      <w:pPr>
        <w:ind w:firstLine="284"/>
        <w:jc w:val="both"/>
        <w:rPr>
          <w:rFonts w:ascii="Garamond" w:hAnsi="Garamond"/>
          <w:sz w:val="22"/>
          <w:szCs w:val="22"/>
        </w:rPr>
      </w:pPr>
      <w:r>
        <w:rPr>
          <w:rFonts w:ascii="Garamond" w:hAnsi="Garamond"/>
          <w:sz w:val="22"/>
          <w:szCs w:val="22"/>
        </w:rPr>
        <w:t>Per il progetto “La fabbrica dei lettori” sono state presenti 8 studentesse del Liceo di Scienze Umane, osservate durante le loro ore di Alternanza per due i</w:t>
      </w:r>
      <w:r>
        <w:rPr>
          <w:rFonts w:ascii="Garamond" w:hAnsi="Garamond"/>
          <w:sz w:val="22"/>
          <w:szCs w:val="22"/>
        </w:rPr>
        <w:t>n</w:t>
      </w:r>
      <w:r>
        <w:rPr>
          <w:rFonts w:ascii="Garamond" w:hAnsi="Garamond"/>
          <w:sz w:val="22"/>
          <w:szCs w:val="22"/>
        </w:rPr>
        <w:t>contri pre</w:t>
      </w:r>
      <w:r>
        <w:rPr>
          <w:rFonts w:ascii="Garamond" w:hAnsi="Garamond"/>
          <w:sz w:val="22"/>
          <w:szCs w:val="22"/>
        </w:rPr>
        <w:t>s</w:t>
      </w:r>
      <w:r>
        <w:rPr>
          <w:rFonts w:ascii="Garamond" w:hAnsi="Garamond"/>
          <w:sz w:val="22"/>
          <w:szCs w:val="22"/>
        </w:rPr>
        <w:t>so la biblioteca e poi per due incontri n</w:t>
      </w:r>
      <w:r w:rsidR="002452BD">
        <w:rPr>
          <w:rFonts w:ascii="Garamond" w:hAnsi="Garamond"/>
          <w:sz w:val="22"/>
          <w:szCs w:val="22"/>
        </w:rPr>
        <w:t>elle aule della scuola materna.</w:t>
      </w:r>
    </w:p>
    <w:p w:rsidR="00EF4118" w:rsidRDefault="00EF4118" w:rsidP="002475DE">
      <w:pPr>
        <w:ind w:firstLine="284"/>
        <w:jc w:val="both"/>
        <w:rPr>
          <w:rFonts w:ascii="Garamond" w:hAnsi="Garamond"/>
          <w:sz w:val="22"/>
          <w:szCs w:val="22"/>
        </w:rPr>
      </w:pPr>
      <w:r>
        <w:rPr>
          <w:rFonts w:ascii="Garamond" w:hAnsi="Garamond"/>
          <w:sz w:val="22"/>
          <w:szCs w:val="22"/>
        </w:rPr>
        <w:lastRenderedPageBreak/>
        <w:t xml:space="preserve">Durante il progetto “Archeologia e </w:t>
      </w:r>
      <w:proofErr w:type="spellStart"/>
      <w:r>
        <w:rPr>
          <w:rFonts w:ascii="Garamond" w:hAnsi="Garamond"/>
          <w:sz w:val="22"/>
          <w:szCs w:val="22"/>
        </w:rPr>
        <w:t>Geomatica</w:t>
      </w:r>
      <w:proofErr w:type="spellEnd"/>
      <w:r w:rsidR="006A0F4E">
        <w:rPr>
          <w:rFonts w:ascii="Garamond" w:hAnsi="Garamond"/>
          <w:sz w:val="22"/>
          <w:szCs w:val="22"/>
        </w:rPr>
        <w:t>”</w:t>
      </w:r>
      <w:r>
        <w:rPr>
          <w:rFonts w:ascii="Garamond" w:hAnsi="Garamond"/>
          <w:sz w:val="22"/>
          <w:szCs w:val="22"/>
        </w:rPr>
        <w:t xml:space="preserve"> gli studenti presenti negli i</w:t>
      </w:r>
      <w:r>
        <w:rPr>
          <w:rFonts w:ascii="Garamond" w:hAnsi="Garamond"/>
          <w:sz w:val="22"/>
          <w:szCs w:val="22"/>
        </w:rPr>
        <w:t>n</w:t>
      </w:r>
      <w:r>
        <w:rPr>
          <w:rFonts w:ascii="Garamond" w:hAnsi="Garamond"/>
          <w:sz w:val="22"/>
          <w:szCs w:val="22"/>
        </w:rPr>
        <w:t xml:space="preserve">contri osservati hanno oscillato tra il minimo di 10 e il massimo di 17, mentre nel progetto “Dov’è la mia aula?” gli </w:t>
      </w:r>
      <w:proofErr w:type="spellStart"/>
      <w:r>
        <w:rPr>
          <w:rFonts w:ascii="Garamond" w:hAnsi="Garamond"/>
          <w:sz w:val="22"/>
          <w:szCs w:val="22"/>
        </w:rPr>
        <w:t>sudenti</w:t>
      </w:r>
      <w:proofErr w:type="spellEnd"/>
      <w:r>
        <w:rPr>
          <w:rFonts w:ascii="Garamond" w:hAnsi="Garamond"/>
          <w:sz w:val="22"/>
          <w:szCs w:val="22"/>
        </w:rPr>
        <w:t xml:space="preserve"> presenti </w:t>
      </w:r>
      <w:r w:rsidR="00EC2084">
        <w:rPr>
          <w:rFonts w:ascii="Garamond" w:hAnsi="Garamond"/>
          <w:sz w:val="22"/>
          <w:szCs w:val="22"/>
        </w:rPr>
        <w:t xml:space="preserve">nei due incontri </w:t>
      </w:r>
      <w:r>
        <w:rPr>
          <w:rFonts w:ascii="Garamond" w:hAnsi="Garamond"/>
          <w:sz w:val="22"/>
          <w:szCs w:val="22"/>
        </w:rPr>
        <w:t xml:space="preserve">sono stati </w:t>
      </w:r>
      <w:r w:rsidR="00EC2084">
        <w:rPr>
          <w:rFonts w:ascii="Garamond" w:hAnsi="Garamond"/>
          <w:sz w:val="22"/>
          <w:szCs w:val="22"/>
        </w:rPr>
        <w:t xml:space="preserve">14 in uno </w:t>
      </w:r>
      <w:r w:rsidR="000038E6">
        <w:rPr>
          <w:rFonts w:ascii="Garamond" w:hAnsi="Garamond"/>
          <w:sz w:val="22"/>
          <w:szCs w:val="22"/>
        </w:rPr>
        <w:t>e 19 nell’altro.</w:t>
      </w:r>
    </w:p>
    <w:p w:rsidR="00EF4118" w:rsidRDefault="00EF4118" w:rsidP="002475DE">
      <w:pPr>
        <w:ind w:firstLine="284"/>
        <w:jc w:val="both"/>
        <w:rPr>
          <w:rFonts w:ascii="Garamond" w:hAnsi="Garamond"/>
          <w:sz w:val="22"/>
          <w:szCs w:val="22"/>
        </w:rPr>
      </w:pPr>
      <w:r>
        <w:rPr>
          <w:rFonts w:ascii="Garamond" w:hAnsi="Garamond"/>
          <w:sz w:val="22"/>
          <w:szCs w:val="22"/>
        </w:rPr>
        <w:t>Per il progetto “</w:t>
      </w:r>
      <w:proofErr w:type="spellStart"/>
      <w:r>
        <w:rPr>
          <w:rFonts w:ascii="Garamond" w:hAnsi="Garamond"/>
          <w:sz w:val="22"/>
          <w:szCs w:val="22"/>
        </w:rPr>
        <w:t>Museando</w:t>
      </w:r>
      <w:proofErr w:type="spellEnd"/>
      <w:r>
        <w:rPr>
          <w:rFonts w:ascii="Garamond" w:hAnsi="Garamond"/>
          <w:sz w:val="22"/>
          <w:szCs w:val="22"/>
        </w:rPr>
        <w:t>” le schede compilate registrano poche unità di st</w:t>
      </w:r>
      <w:r>
        <w:rPr>
          <w:rFonts w:ascii="Garamond" w:hAnsi="Garamond"/>
          <w:sz w:val="22"/>
          <w:szCs w:val="22"/>
        </w:rPr>
        <w:t>u</w:t>
      </w:r>
      <w:r>
        <w:rPr>
          <w:rFonts w:ascii="Garamond" w:hAnsi="Garamond"/>
          <w:sz w:val="22"/>
          <w:szCs w:val="22"/>
        </w:rPr>
        <w:t>denti presenti ad ogni incontro, da un</w:t>
      </w:r>
      <w:r w:rsidR="00DC1C13">
        <w:rPr>
          <w:rFonts w:ascii="Garamond" w:hAnsi="Garamond"/>
          <w:sz w:val="22"/>
          <w:szCs w:val="22"/>
        </w:rPr>
        <w:t xml:space="preserve"> minimo di 2 ad un massimo di 4, per un totale di 12 studenti os</w:t>
      </w:r>
      <w:r w:rsidR="00EC2084">
        <w:rPr>
          <w:rFonts w:ascii="Garamond" w:hAnsi="Garamond"/>
          <w:sz w:val="22"/>
          <w:szCs w:val="22"/>
        </w:rPr>
        <w:t>servati lungo tutte le date</w:t>
      </w:r>
      <w:r w:rsidR="00DC1C13">
        <w:rPr>
          <w:rFonts w:ascii="Garamond" w:hAnsi="Garamond"/>
          <w:sz w:val="22"/>
          <w:szCs w:val="22"/>
        </w:rPr>
        <w:t>.</w:t>
      </w:r>
    </w:p>
    <w:p w:rsidR="00A61836" w:rsidRDefault="00356ADA" w:rsidP="00714D92">
      <w:pPr>
        <w:ind w:firstLine="284"/>
        <w:jc w:val="both"/>
        <w:rPr>
          <w:rFonts w:ascii="Garamond" w:hAnsi="Garamond"/>
          <w:sz w:val="22"/>
          <w:szCs w:val="22"/>
        </w:rPr>
      </w:pPr>
      <w:r>
        <w:rPr>
          <w:rFonts w:ascii="Garamond" w:hAnsi="Garamond"/>
          <w:sz w:val="22"/>
          <w:szCs w:val="22"/>
        </w:rPr>
        <w:t>Al termine dell’ultimo incontro l’equipe di ricerca dell’esercitazione ha prop</w:t>
      </w:r>
      <w:r>
        <w:rPr>
          <w:rFonts w:ascii="Garamond" w:hAnsi="Garamond"/>
          <w:sz w:val="22"/>
          <w:szCs w:val="22"/>
        </w:rPr>
        <w:t>o</w:t>
      </w:r>
      <w:r>
        <w:rPr>
          <w:rFonts w:ascii="Garamond" w:hAnsi="Garamond"/>
          <w:sz w:val="22"/>
          <w:szCs w:val="22"/>
        </w:rPr>
        <w:t>sto agli studenti, a conclusione dunque delle attività in Alternanza, l’intervista el</w:t>
      </w:r>
      <w:r>
        <w:rPr>
          <w:rFonts w:ascii="Garamond" w:hAnsi="Garamond"/>
          <w:sz w:val="22"/>
          <w:szCs w:val="22"/>
        </w:rPr>
        <w:t>a</w:t>
      </w:r>
      <w:r>
        <w:rPr>
          <w:rFonts w:ascii="Garamond" w:hAnsi="Garamond"/>
          <w:sz w:val="22"/>
          <w:szCs w:val="22"/>
        </w:rPr>
        <w:t xml:space="preserve">borata per </w:t>
      </w:r>
      <w:r w:rsidR="00714D92">
        <w:rPr>
          <w:rFonts w:ascii="Garamond" w:hAnsi="Garamond"/>
          <w:sz w:val="22"/>
          <w:szCs w:val="22"/>
        </w:rPr>
        <w:t>indagare il punto di vista degli studenti in merito ad alcuni aspetti dell’esperienza appena conclusa: organizzazione dell’Alternanza</w:t>
      </w:r>
      <w:r>
        <w:rPr>
          <w:rFonts w:ascii="Garamond" w:hAnsi="Garamond"/>
          <w:sz w:val="22"/>
          <w:szCs w:val="22"/>
        </w:rPr>
        <w:t xml:space="preserve">, </w:t>
      </w:r>
      <w:r w:rsidR="00C91371">
        <w:rPr>
          <w:rFonts w:ascii="Garamond" w:hAnsi="Garamond"/>
          <w:sz w:val="22"/>
          <w:szCs w:val="22"/>
        </w:rPr>
        <w:t xml:space="preserve">sia </w:t>
      </w:r>
      <w:r>
        <w:rPr>
          <w:rFonts w:ascii="Garamond" w:hAnsi="Garamond"/>
          <w:sz w:val="22"/>
          <w:szCs w:val="22"/>
        </w:rPr>
        <w:t xml:space="preserve">della scuola di provenienza </w:t>
      </w:r>
      <w:r w:rsidR="00C91371">
        <w:rPr>
          <w:rFonts w:ascii="Garamond" w:hAnsi="Garamond"/>
          <w:sz w:val="22"/>
          <w:szCs w:val="22"/>
        </w:rPr>
        <w:t>sia</w:t>
      </w:r>
      <w:r>
        <w:rPr>
          <w:rFonts w:ascii="Garamond" w:hAnsi="Garamond"/>
          <w:sz w:val="22"/>
          <w:szCs w:val="22"/>
        </w:rPr>
        <w:t xml:space="preserve"> del</w:t>
      </w:r>
      <w:r w:rsidR="00A61836">
        <w:rPr>
          <w:rFonts w:ascii="Garamond" w:hAnsi="Garamond"/>
          <w:sz w:val="22"/>
          <w:szCs w:val="22"/>
        </w:rPr>
        <w:t>l’ente ospitante</w:t>
      </w:r>
      <w:r>
        <w:rPr>
          <w:rFonts w:ascii="Garamond" w:hAnsi="Garamond"/>
          <w:sz w:val="22"/>
          <w:szCs w:val="22"/>
        </w:rPr>
        <w:t xml:space="preserve"> Sapienza, considerazioni</w:t>
      </w:r>
      <w:r w:rsidR="00714D92">
        <w:rPr>
          <w:rFonts w:ascii="Garamond" w:hAnsi="Garamond"/>
          <w:sz w:val="22"/>
          <w:szCs w:val="22"/>
        </w:rPr>
        <w:t xml:space="preserve"> sul ruolo svolto nel progetto, sulla coerenza dell’attività rispetto al proprio percorso di studi, </w:t>
      </w:r>
      <w:r>
        <w:rPr>
          <w:rFonts w:ascii="Garamond" w:hAnsi="Garamond"/>
          <w:sz w:val="22"/>
          <w:szCs w:val="22"/>
        </w:rPr>
        <w:t>sodd</w:t>
      </w:r>
      <w:r>
        <w:rPr>
          <w:rFonts w:ascii="Garamond" w:hAnsi="Garamond"/>
          <w:sz w:val="22"/>
          <w:szCs w:val="22"/>
        </w:rPr>
        <w:t>i</w:t>
      </w:r>
      <w:r>
        <w:rPr>
          <w:rFonts w:ascii="Garamond" w:hAnsi="Garamond"/>
          <w:sz w:val="22"/>
          <w:szCs w:val="22"/>
        </w:rPr>
        <w:t>sfazi</w:t>
      </w:r>
      <w:r>
        <w:rPr>
          <w:rFonts w:ascii="Garamond" w:hAnsi="Garamond"/>
          <w:sz w:val="22"/>
          <w:szCs w:val="22"/>
        </w:rPr>
        <w:t>o</w:t>
      </w:r>
      <w:r w:rsidR="00714D92">
        <w:rPr>
          <w:rFonts w:ascii="Garamond" w:hAnsi="Garamond"/>
          <w:sz w:val="22"/>
          <w:szCs w:val="22"/>
        </w:rPr>
        <w:t xml:space="preserve">ne generale </w:t>
      </w:r>
      <w:r>
        <w:rPr>
          <w:rFonts w:ascii="Garamond" w:hAnsi="Garamond"/>
          <w:sz w:val="22"/>
          <w:szCs w:val="22"/>
        </w:rPr>
        <w:t>in merito all’</w:t>
      </w:r>
      <w:r w:rsidR="00C91371">
        <w:rPr>
          <w:rFonts w:ascii="Garamond" w:hAnsi="Garamond"/>
          <w:sz w:val="22"/>
          <w:szCs w:val="22"/>
        </w:rPr>
        <w:t>esperienza svolta</w:t>
      </w:r>
      <w:r>
        <w:rPr>
          <w:rFonts w:ascii="Garamond" w:hAnsi="Garamond"/>
          <w:sz w:val="22"/>
          <w:szCs w:val="22"/>
        </w:rPr>
        <w:t>.</w:t>
      </w:r>
    </w:p>
    <w:p w:rsidR="00714D92" w:rsidRDefault="00714D92" w:rsidP="00714D92">
      <w:pPr>
        <w:ind w:firstLine="284"/>
        <w:jc w:val="both"/>
        <w:rPr>
          <w:rFonts w:ascii="Garamond" w:hAnsi="Garamond"/>
          <w:sz w:val="22"/>
          <w:szCs w:val="22"/>
        </w:rPr>
      </w:pPr>
      <w:r>
        <w:rPr>
          <w:rFonts w:ascii="Garamond" w:hAnsi="Garamond"/>
          <w:sz w:val="22"/>
          <w:szCs w:val="22"/>
        </w:rPr>
        <w:t>Le interviste raccolte sono in numero minore rispetto alla totalità degli stude</w:t>
      </w:r>
      <w:r>
        <w:rPr>
          <w:rFonts w:ascii="Garamond" w:hAnsi="Garamond"/>
          <w:sz w:val="22"/>
          <w:szCs w:val="22"/>
        </w:rPr>
        <w:t>n</w:t>
      </w:r>
      <w:r>
        <w:rPr>
          <w:rFonts w:ascii="Garamond" w:hAnsi="Garamond"/>
          <w:sz w:val="22"/>
          <w:szCs w:val="22"/>
        </w:rPr>
        <w:t>ti partecipanti ai diversi progetti perché sono state svolte durante l’ultimo inco</w:t>
      </w:r>
      <w:r>
        <w:rPr>
          <w:rFonts w:ascii="Garamond" w:hAnsi="Garamond"/>
          <w:sz w:val="22"/>
          <w:szCs w:val="22"/>
        </w:rPr>
        <w:t>n</w:t>
      </w:r>
      <w:r>
        <w:rPr>
          <w:rFonts w:ascii="Garamond" w:hAnsi="Garamond"/>
          <w:sz w:val="22"/>
          <w:szCs w:val="22"/>
        </w:rPr>
        <w:t>tro, quindi sono pari al</w:t>
      </w:r>
      <w:r w:rsidR="0016050C">
        <w:rPr>
          <w:rFonts w:ascii="Garamond" w:hAnsi="Garamond"/>
          <w:sz w:val="22"/>
          <w:szCs w:val="22"/>
        </w:rPr>
        <w:t xml:space="preserve"> numero di studenti presenti agli appuntamenti conclusivi dei quattro progetti seguiti.</w:t>
      </w:r>
    </w:p>
    <w:p w:rsidR="00BF00B9" w:rsidRDefault="00BF00B9" w:rsidP="002475DE">
      <w:pPr>
        <w:ind w:firstLine="284"/>
        <w:jc w:val="both"/>
        <w:rPr>
          <w:rFonts w:ascii="Garamond" w:hAnsi="Garamond"/>
          <w:sz w:val="22"/>
          <w:szCs w:val="22"/>
        </w:rPr>
      </w:pPr>
    </w:p>
    <w:p w:rsidR="00C95004" w:rsidRDefault="000005EA" w:rsidP="002475DE">
      <w:pPr>
        <w:ind w:firstLine="284"/>
        <w:jc w:val="both"/>
        <w:rPr>
          <w:rFonts w:ascii="Garamond" w:hAnsi="Garamond"/>
          <w:sz w:val="22"/>
          <w:szCs w:val="22"/>
        </w:rPr>
      </w:pPr>
      <w:r>
        <w:rPr>
          <w:rFonts w:ascii="Garamond" w:hAnsi="Garamond"/>
          <w:sz w:val="22"/>
          <w:szCs w:val="22"/>
        </w:rPr>
        <w:t xml:space="preserve">Le interviste svolte complessivamente sono </w:t>
      </w:r>
      <w:r w:rsidR="008A30E7">
        <w:rPr>
          <w:rFonts w:ascii="Garamond" w:hAnsi="Garamond"/>
          <w:sz w:val="22"/>
          <w:szCs w:val="22"/>
        </w:rPr>
        <w:t xml:space="preserve">23, </w:t>
      </w:r>
      <w:r>
        <w:rPr>
          <w:rFonts w:ascii="Garamond" w:hAnsi="Garamond"/>
          <w:sz w:val="22"/>
          <w:szCs w:val="22"/>
        </w:rPr>
        <w:t>distribuite tra i diversi proge</w:t>
      </w:r>
      <w:r>
        <w:rPr>
          <w:rFonts w:ascii="Garamond" w:hAnsi="Garamond"/>
          <w:sz w:val="22"/>
          <w:szCs w:val="22"/>
        </w:rPr>
        <w:t>t</w:t>
      </w:r>
      <w:r w:rsidR="008A30E7">
        <w:rPr>
          <w:rFonts w:ascii="Garamond" w:hAnsi="Garamond"/>
          <w:sz w:val="22"/>
          <w:szCs w:val="22"/>
        </w:rPr>
        <w:t>ti come indicato nella seguente tabella</w:t>
      </w:r>
      <w:r w:rsidR="00F07746">
        <w:rPr>
          <w:rFonts w:ascii="Garamond" w:hAnsi="Garamond"/>
          <w:sz w:val="22"/>
          <w:szCs w:val="22"/>
        </w:rPr>
        <w:t>.</w:t>
      </w:r>
    </w:p>
    <w:p w:rsidR="008A30E7" w:rsidRDefault="008A30E7" w:rsidP="002475DE">
      <w:pPr>
        <w:ind w:firstLine="284"/>
        <w:jc w:val="both"/>
        <w:rPr>
          <w:rFonts w:ascii="Garamond" w:hAnsi="Garamond"/>
          <w:sz w:val="22"/>
          <w:szCs w:val="22"/>
        </w:rPr>
      </w:pPr>
    </w:p>
    <w:tbl>
      <w:tblPr>
        <w:tblStyle w:val="Sfondochiaro-Colore1"/>
        <w:tblW w:w="5000" w:type="pct"/>
        <w:tblLook w:val="04A0"/>
      </w:tblPr>
      <w:tblGrid>
        <w:gridCol w:w="4308"/>
        <w:gridCol w:w="2882"/>
      </w:tblGrid>
      <w:tr w:rsidR="008A30E7" w:rsidRPr="00B06C3B" w:rsidTr="006A3A96">
        <w:trPr>
          <w:cnfStyle w:val="100000000000"/>
        </w:trPr>
        <w:tc>
          <w:tcPr>
            <w:cnfStyle w:val="001000000000"/>
            <w:tcW w:w="2996" w:type="pct"/>
          </w:tcPr>
          <w:p w:rsidR="008A30E7" w:rsidRPr="006A3A96" w:rsidRDefault="008A30E7" w:rsidP="006A3A96">
            <w:pPr>
              <w:ind w:firstLine="284"/>
              <w:jc w:val="both"/>
              <w:rPr>
                <w:rFonts w:ascii="Garamond" w:hAnsi="Garamond"/>
                <w:color w:val="auto"/>
                <w:sz w:val="22"/>
                <w:szCs w:val="28"/>
              </w:rPr>
            </w:pPr>
            <w:r w:rsidRPr="006A3A96">
              <w:rPr>
                <w:rFonts w:ascii="Garamond" w:hAnsi="Garamond"/>
                <w:color w:val="auto"/>
                <w:sz w:val="22"/>
                <w:szCs w:val="28"/>
              </w:rPr>
              <w:t>Progetti</w:t>
            </w:r>
          </w:p>
        </w:tc>
        <w:tc>
          <w:tcPr>
            <w:tcW w:w="2004" w:type="pct"/>
          </w:tcPr>
          <w:p w:rsidR="008A30E7" w:rsidRPr="006A3A96" w:rsidRDefault="008A30E7" w:rsidP="006A3A96">
            <w:pPr>
              <w:ind w:firstLine="284"/>
              <w:jc w:val="both"/>
              <w:cnfStyle w:val="100000000000"/>
              <w:rPr>
                <w:rFonts w:ascii="Garamond" w:hAnsi="Garamond"/>
                <w:color w:val="auto"/>
                <w:sz w:val="22"/>
                <w:szCs w:val="28"/>
              </w:rPr>
            </w:pPr>
            <w:r w:rsidRPr="006A3A96">
              <w:rPr>
                <w:rFonts w:ascii="Garamond" w:hAnsi="Garamond"/>
                <w:color w:val="auto"/>
                <w:sz w:val="22"/>
                <w:szCs w:val="28"/>
              </w:rPr>
              <w:t>Numero di inte</w:t>
            </w:r>
            <w:r w:rsidRPr="006A3A96">
              <w:rPr>
                <w:rFonts w:ascii="Garamond" w:hAnsi="Garamond"/>
                <w:color w:val="auto"/>
                <w:sz w:val="22"/>
                <w:szCs w:val="28"/>
              </w:rPr>
              <w:t>r</w:t>
            </w:r>
            <w:r w:rsidRPr="006A3A96">
              <w:rPr>
                <w:rFonts w:ascii="Garamond" w:hAnsi="Garamond"/>
                <w:color w:val="auto"/>
                <w:sz w:val="22"/>
                <w:szCs w:val="28"/>
              </w:rPr>
              <w:t>viste</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proofErr w:type="spellStart"/>
            <w:r w:rsidRPr="006A3A96">
              <w:rPr>
                <w:rFonts w:ascii="Garamond" w:hAnsi="Garamond"/>
                <w:b w:val="0"/>
                <w:color w:val="auto"/>
                <w:sz w:val="22"/>
                <w:szCs w:val="28"/>
              </w:rPr>
              <w:t>Museando</w:t>
            </w:r>
            <w:proofErr w:type="spellEnd"/>
            <w:r w:rsidRPr="006A3A96">
              <w:rPr>
                <w:rFonts w:ascii="Garamond" w:hAnsi="Garamond"/>
                <w:b w:val="0"/>
                <w:color w:val="auto"/>
                <w:sz w:val="22"/>
                <w:szCs w:val="28"/>
              </w:rPr>
              <w:t>: 3D e comunic</w:t>
            </w:r>
            <w:r w:rsidRPr="006A3A96">
              <w:rPr>
                <w:rFonts w:ascii="Garamond" w:hAnsi="Garamond"/>
                <w:b w:val="0"/>
                <w:color w:val="auto"/>
                <w:sz w:val="22"/>
                <w:szCs w:val="28"/>
              </w:rPr>
              <w:t>a</w:t>
            </w:r>
            <w:r w:rsidRPr="006A3A96">
              <w:rPr>
                <w:rFonts w:ascii="Garamond" w:hAnsi="Garamond"/>
                <w:b w:val="0"/>
                <w:color w:val="auto"/>
                <w:sz w:val="22"/>
                <w:szCs w:val="28"/>
              </w:rPr>
              <w:t>zione</w:t>
            </w:r>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La Fabbrica del lettori</w:t>
            </w:r>
          </w:p>
        </w:tc>
        <w:tc>
          <w:tcPr>
            <w:tcW w:w="2004" w:type="pct"/>
            <w:vAlign w:val="center"/>
          </w:tcPr>
          <w:p w:rsidR="008A30E7" w:rsidRPr="006A3A96" w:rsidRDefault="008A30E7" w:rsidP="006A3A96">
            <w:pPr>
              <w:ind w:firstLine="284"/>
              <w:cnfStyle w:val="000000000000"/>
              <w:rPr>
                <w:rFonts w:ascii="Garamond" w:hAnsi="Garamond"/>
                <w:color w:val="auto"/>
                <w:sz w:val="22"/>
                <w:szCs w:val="28"/>
              </w:rPr>
            </w:pPr>
            <w:r w:rsidRPr="006A3A96">
              <w:rPr>
                <w:rFonts w:ascii="Garamond" w:hAnsi="Garamond"/>
                <w:color w:val="auto"/>
                <w:sz w:val="22"/>
                <w:szCs w:val="28"/>
              </w:rPr>
              <w:t>5</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 xml:space="preserve">Archeologia e </w:t>
            </w:r>
            <w:proofErr w:type="spellStart"/>
            <w:r w:rsidRPr="006A3A96">
              <w:rPr>
                <w:rFonts w:ascii="Garamond" w:hAnsi="Garamond"/>
                <w:b w:val="0"/>
                <w:color w:val="auto"/>
                <w:sz w:val="22"/>
                <w:szCs w:val="28"/>
              </w:rPr>
              <w:t>Geomat</w:t>
            </w:r>
            <w:r w:rsidRPr="006A3A96">
              <w:rPr>
                <w:rFonts w:ascii="Garamond" w:hAnsi="Garamond"/>
                <w:b w:val="0"/>
                <w:color w:val="auto"/>
                <w:sz w:val="22"/>
                <w:szCs w:val="28"/>
              </w:rPr>
              <w:t>i</w:t>
            </w:r>
            <w:r w:rsidRPr="006A3A96">
              <w:rPr>
                <w:rFonts w:ascii="Garamond" w:hAnsi="Garamond"/>
                <w:b w:val="0"/>
                <w:color w:val="auto"/>
                <w:sz w:val="22"/>
                <w:szCs w:val="28"/>
              </w:rPr>
              <w:t>ca</w:t>
            </w:r>
            <w:proofErr w:type="spellEnd"/>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Dov’è la mia aula?</w:t>
            </w:r>
          </w:p>
        </w:tc>
        <w:tc>
          <w:tcPr>
            <w:tcW w:w="2004" w:type="pct"/>
            <w:vAlign w:val="center"/>
          </w:tcPr>
          <w:p w:rsidR="008A30E7" w:rsidRPr="006A3A96" w:rsidRDefault="008A30E7" w:rsidP="006A3A96">
            <w:pPr>
              <w:ind w:firstLine="284"/>
              <w:cnfStyle w:val="0000000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Totale</w:t>
            </w:r>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23</w:t>
            </w:r>
          </w:p>
        </w:tc>
      </w:tr>
    </w:tbl>
    <w:p w:rsidR="008A30E7" w:rsidRDefault="008A30E7" w:rsidP="002475DE">
      <w:pPr>
        <w:ind w:firstLine="284"/>
        <w:jc w:val="both"/>
        <w:rPr>
          <w:rFonts w:ascii="Garamond" w:hAnsi="Garamond"/>
          <w:sz w:val="22"/>
          <w:szCs w:val="22"/>
        </w:rPr>
      </w:pPr>
    </w:p>
    <w:p w:rsidR="00ED5E7B" w:rsidRDefault="00ED5E7B" w:rsidP="002475DE">
      <w:pPr>
        <w:ind w:firstLine="284"/>
        <w:jc w:val="both"/>
        <w:rPr>
          <w:rFonts w:ascii="Garamond" w:hAnsi="Garamond"/>
          <w:sz w:val="22"/>
          <w:szCs w:val="22"/>
        </w:rPr>
      </w:pPr>
      <w:r>
        <w:rPr>
          <w:rFonts w:ascii="Garamond" w:hAnsi="Garamond"/>
          <w:sz w:val="22"/>
          <w:szCs w:val="22"/>
        </w:rPr>
        <w:t>Gli studenti in Alternanza partecipanti ai progetti Sapienza p</w:t>
      </w:r>
      <w:r w:rsidR="00C91371">
        <w:rPr>
          <w:rFonts w:ascii="Garamond" w:hAnsi="Garamond"/>
          <w:sz w:val="22"/>
          <w:szCs w:val="22"/>
        </w:rPr>
        <w:t>rovengono da 8 Licei distinti: 6</w:t>
      </w:r>
      <w:r>
        <w:rPr>
          <w:rFonts w:ascii="Garamond" w:hAnsi="Garamond"/>
          <w:sz w:val="22"/>
          <w:szCs w:val="22"/>
        </w:rPr>
        <w:t xml:space="preserve"> licei si t</w:t>
      </w:r>
      <w:r w:rsidR="00C91371">
        <w:rPr>
          <w:rFonts w:ascii="Garamond" w:hAnsi="Garamond"/>
          <w:sz w:val="22"/>
          <w:szCs w:val="22"/>
        </w:rPr>
        <w:t>rovano nel territorio di Roma, 2 nella provincia di Latina, a Formia ed Aprilia. T</w:t>
      </w:r>
      <w:r>
        <w:rPr>
          <w:rFonts w:ascii="Garamond" w:hAnsi="Garamond"/>
          <w:sz w:val="22"/>
          <w:szCs w:val="22"/>
        </w:rPr>
        <w:t>utti i progetti di Alternanza oggetto della presente indag</w:t>
      </w:r>
      <w:r>
        <w:rPr>
          <w:rFonts w:ascii="Garamond" w:hAnsi="Garamond"/>
          <w:sz w:val="22"/>
          <w:szCs w:val="22"/>
        </w:rPr>
        <w:t>i</w:t>
      </w:r>
      <w:r>
        <w:rPr>
          <w:rFonts w:ascii="Garamond" w:hAnsi="Garamond"/>
          <w:sz w:val="22"/>
          <w:szCs w:val="22"/>
        </w:rPr>
        <w:t>ne</w:t>
      </w:r>
      <w:r w:rsidR="00C91371">
        <w:rPr>
          <w:rFonts w:ascii="Garamond" w:hAnsi="Garamond"/>
          <w:sz w:val="22"/>
          <w:szCs w:val="22"/>
        </w:rPr>
        <w:t>, infatti,</w:t>
      </w:r>
      <w:r>
        <w:rPr>
          <w:rFonts w:ascii="Garamond" w:hAnsi="Garamond"/>
          <w:sz w:val="22"/>
          <w:szCs w:val="22"/>
        </w:rPr>
        <w:t xml:space="preserve"> indicano come tipologia di istituto di provenienza </w:t>
      </w:r>
      <w:r w:rsidR="00AD4767">
        <w:rPr>
          <w:rFonts w:ascii="Garamond" w:hAnsi="Garamond"/>
          <w:sz w:val="22"/>
          <w:szCs w:val="22"/>
        </w:rPr>
        <w:t xml:space="preserve">degli studenti </w:t>
      </w:r>
      <w:r>
        <w:rPr>
          <w:rFonts w:ascii="Garamond" w:hAnsi="Garamond"/>
          <w:sz w:val="22"/>
          <w:szCs w:val="22"/>
        </w:rPr>
        <w:t>il liceo, ciascuno spec</w:t>
      </w:r>
      <w:r w:rsidR="00AD4767">
        <w:rPr>
          <w:rFonts w:ascii="Garamond" w:hAnsi="Garamond"/>
          <w:sz w:val="22"/>
          <w:szCs w:val="22"/>
        </w:rPr>
        <w:t>ificando il tipo di liceo: S</w:t>
      </w:r>
      <w:r>
        <w:rPr>
          <w:rFonts w:ascii="Garamond" w:hAnsi="Garamond"/>
          <w:sz w:val="22"/>
          <w:szCs w:val="22"/>
        </w:rPr>
        <w:t xml:space="preserve">cientifico per tutti i progetti, </w:t>
      </w:r>
      <w:r w:rsidR="00AD4767">
        <w:rPr>
          <w:rFonts w:ascii="Garamond" w:hAnsi="Garamond"/>
          <w:sz w:val="22"/>
          <w:szCs w:val="22"/>
        </w:rPr>
        <w:t xml:space="preserve">a cui il </w:t>
      </w:r>
      <w:r>
        <w:rPr>
          <w:rFonts w:ascii="Garamond" w:hAnsi="Garamond"/>
          <w:sz w:val="22"/>
          <w:szCs w:val="22"/>
        </w:rPr>
        <w:t>proge</w:t>
      </w:r>
      <w:r>
        <w:rPr>
          <w:rFonts w:ascii="Garamond" w:hAnsi="Garamond"/>
          <w:sz w:val="22"/>
          <w:szCs w:val="22"/>
        </w:rPr>
        <w:t>t</w:t>
      </w:r>
      <w:r w:rsidR="00AD4767">
        <w:rPr>
          <w:rFonts w:ascii="Garamond" w:hAnsi="Garamond"/>
          <w:sz w:val="22"/>
          <w:szCs w:val="22"/>
        </w:rPr>
        <w:t>to “La fabb</w:t>
      </w:r>
      <w:r>
        <w:rPr>
          <w:rFonts w:ascii="Garamond" w:hAnsi="Garamond"/>
          <w:sz w:val="22"/>
          <w:szCs w:val="22"/>
        </w:rPr>
        <w:t>rica dei lettori</w:t>
      </w:r>
      <w:r w:rsidR="00AD4767">
        <w:rPr>
          <w:rFonts w:ascii="Garamond" w:hAnsi="Garamond"/>
          <w:sz w:val="22"/>
          <w:szCs w:val="22"/>
        </w:rPr>
        <w:t xml:space="preserve">” aggiunge i licei Classico, Linguistico e delle Scienze Umane, e il progetto “Archeologia e </w:t>
      </w:r>
      <w:proofErr w:type="spellStart"/>
      <w:r w:rsidR="00AD4767">
        <w:rPr>
          <w:rFonts w:ascii="Garamond" w:hAnsi="Garamond"/>
          <w:sz w:val="22"/>
          <w:szCs w:val="22"/>
        </w:rPr>
        <w:t>Geomatica</w:t>
      </w:r>
      <w:proofErr w:type="spellEnd"/>
      <w:r w:rsidR="00AD4767">
        <w:rPr>
          <w:rFonts w:ascii="Garamond" w:hAnsi="Garamond"/>
          <w:sz w:val="22"/>
          <w:szCs w:val="22"/>
        </w:rPr>
        <w:t>” indica a</w:t>
      </w:r>
      <w:r w:rsidR="00AD4767">
        <w:rPr>
          <w:rFonts w:ascii="Garamond" w:hAnsi="Garamond"/>
          <w:sz w:val="22"/>
          <w:szCs w:val="22"/>
        </w:rPr>
        <w:t>n</w:t>
      </w:r>
      <w:r w:rsidR="00AD4767">
        <w:rPr>
          <w:rFonts w:ascii="Garamond" w:hAnsi="Garamond"/>
          <w:sz w:val="22"/>
          <w:szCs w:val="22"/>
        </w:rPr>
        <w:t xml:space="preserve">che il liceo Artistico e Classico. </w:t>
      </w:r>
      <w:r>
        <w:rPr>
          <w:rFonts w:ascii="Garamond" w:hAnsi="Garamond"/>
          <w:sz w:val="22"/>
          <w:szCs w:val="22"/>
        </w:rPr>
        <w:t xml:space="preserve"> </w:t>
      </w:r>
    </w:p>
    <w:p w:rsidR="00ED5E7B" w:rsidRDefault="00BA58A5" w:rsidP="002475DE">
      <w:pPr>
        <w:ind w:firstLine="284"/>
        <w:jc w:val="both"/>
        <w:rPr>
          <w:rFonts w:ascii="Garamond" w:hAnsi="Garamond"/>
          <w:sz w:val="22"/>
          <w:szCs w:val="22"/>
        </w:rPr>
      </w:pPr>
      <w:r>
        <w:rPr>
          <w:rFonts w:ascii="Garamond" w:hAnsi="Garamond"/>
          <w:sz w:val="22"/>
          <w:szCs w:val="22"/>
        </w:rPr>
        <w:t xml:space="preserve">Suddividendo gli </w:t>
      </w:r>
      <w:proofErr w:type="spellStart"/>
      <w:r>
        <w:rPr>
          <w:rFonts w:ascii="Garamond" w:hAnsi="Garamond"/>
          <w:sz w:val="22"/>
          <w:szCs w:val="22"/>
        </w:rPr>
        <w:t>sudenti</w:t>
      </w:r>
      <w:proofErr w:type="spellEnd"/>
      <w:r>
        <w:rPr>
          <w:rFonts w:ascii="Garamond" w:hAnsi="Garamond"/>
          <w:sz w:val="22"/>
          <w:szCs w:val="22"/>
        </w:rPr>
        <w:t xml:space="preserve"> intervistati secondo la tipologia di liceo frequentato si ottiene la d</w:t>
      </w:r>
      <w:r w:rsidR="002C3F99">
        <w:rPr>
          <w:rFonts w:ascii="Garamond" w:hAnsi="Garamond"/>
          <w:sz w:val="22"/>
          <w:szCs w:val="22"/>
        </w:rPr>
        <w:t>istribuzione indicata nel grafico</w:t>
      </w:r>
      <w:r w:rsidR="00CA36B2">
        <w:rPr>
          <w:rFonts w:ascii="Garamond" w:hAnsi="Garamond"/>
          <w:sz w:val="22"/>
          <w:szCs w:val="22"/>
        </w:rPr>
        <w:t xml:space="preserve"> </w:t>
      </w:r>
      <w:r w:rsidR="002C3F99">
        <w:rPr>
          <w:rFonts w:ascii="Garamond" w:hAnsi="Garamond"/>
          <w:sz w:val="22"/>
          <w:szCs w:val="22"/>
        </w:rPr>
        <w:t>seguente.</w:t>
      </w:r>
    </w:p>
    <w:p w:rsidR="002C3F99" w:rsidRDefault="002C3F99" w:rsidP="002475DE">
      <w:pPr>
        <w:ind w:firstLine="284"/>
        <w:jc w:val="both"/>
        <w:rPr>
          <w:rFonts w:ascii="Garamond" w:hAnsi="Garamond"/>
          <w:sz w:val="22"/>
          <w:szCs w:val="22"/>
        </w:rPr>
      </w:pPr>
    </w:p>
    <w:p w:rsidR="002C3F99" w:rsidRDefault="00F97566" w:rsidP="006C0947">
      <w:pPr>
        <w:jc w:val="both"/>
        <w:rPr>
          <w:rFonts w:ascii="Garamond" w:hAnsi="Garamond"/>
          <w:sz w:val="22"/>
          <w:szCs w:val="22"/>
        </w:rPr>
      </w:pPr>
      <w:r>
        <w:rPr>
          <w:rFonts w:ascii="Garamond" w:hAnsi="Garamond"/>
          <w:noProof/>
          <w:sz w:val="22"/>
          <w:szCs w:val="22"/>
        </w:rPr>
        <w:lastRenderedPageBreak/>
        <w:drawing>
          <wp:inline distT="0" distB="0" distL="0" distR="0">
            <wp:extent cx="4438015" cy="1694815"/>
            <wp:effectExtent l="19050" t="0" r="635" b="0"/>
            <wp:docPr id="9" name="Gra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2"/>
                    <pic:cNvPicPr>
                      <a:picLocks noChangeArrowheads="1"/>
                    </pic:cNvPicPr>
                  </pic:nvPicPr>
                  <pic:blipFill>
                    <a:blip r:embed="rId22" cstate="print"/>
                    <a:srcRect b="-66"/>
                    <a:stretch>
                      <a:fillRect/>
                    </a:stretch>
                  </pic:blipFill>
                  <pic:spPr bwMode="auto">
                    <a:xfrm>
                      <a:off x="0" y="0"/>
                      <a:ext cx="4438015" cy="1694815"/>
                    </a:xfrm>
                    <a:prstGeom prst="rect">
                      <a:avLst/>
                    </a:prstGeom>
                    <a:noFill/>
                    <a:ln w="9525">
                      <a:noFill/>
                      <a:miter lim="800000"/>
                      <a:headEnd/>
                      <a:tailEnd/>
                    </a:ln>
                  </pic:spPr>
                </pic:pic>
              </a:graphicData>
            </a:graphic>
          </wp:inline>
        </w:drawing>
      </w:r>
    </w:p>
    <w:p w:rsidR="00BA58A5" w:rsidRDefault="00BA58A5" w:rsidP="002475DE">
      <w:pPr>
        <w:ind w:firstLine="284"/>
        <w:jc w:val="both"/>
        <w:rPr>
          <w:rFonts w:ascii="Garamond" w:hAnsi="Garamond"/>
          <w:sz w:val="22"/>
          <w:szCs w:val="22"/>
        </w:rPr>
      </w:pPr>
    </w:p>
    <w:p w:rsidR="00BA58A5" w:rsidRDefault="005048D4" w:rsidP="002475DE">
      <w:pPr>
        <w:ind w:firstLine="284"/>
        <w:jc w:val="both"/>
        <w:rPr>
          <w:rFonts w:ascii="Garamond" w:hAnsi="Garamond"/>
          <w:sz w:val="22"/>
          <w:szCs w:val="22"/>
        </w:rPr>
      </w:pPr>
      <w:r>
        <w:rPr>
          <w:rFonts w:ascii="Garamond" w:hAnsi="Garamond"/>
          <w:sz w:val="22"/>
          <w:szCs w:val="22"/>
        </w:rPr>
        <w:t xml:space="preserve">La maggior parte degli studenti intervistati, </w:t>
      </w:r>
      <w:r w:rsidR="0016050C">
        <w:rPr>
          <w:rFonts w:ascii="Garamond" w:hAnsi="Garamond"/>
          <w:sz w:val="22"/>
          <w:szCs w:val="22"/>
        </w:rPr>
        <w:t>14, proviene dunque dal Liceo Scientifico, 5 dal Liceo delle Scienze Umane, e 4 dal Liceo Classico. S</w:t>
      </w:r>
      <w:r>
        <w:rPr>
          <w:rFonts w:ascii="Garamond" w:hAnsi="Garamond"/>
          <w:sz w:val="22"/>
          <w:szCs w:val="22"/>
        </w:rPr>
        <w:t xml:space="preserve">ul totale di 23, </w:t>
      </w:r>
      <w:r w:rsidR="0016050C">
        <w:rPr>
          <w:rFonts w:ascii="Garamond" w:hAnsi="Garamond"/>
          <w:sz w:val="22"/>
          <w:szCs w:val="22"/>
        </w:rPr>
        <w:t xml:space="preserve">15 studenti </w:t>
      </w:r>
      <w:r>
        <w:rPr>
          <w:rFonts w:ascii="Garamond" w:hAnsi="Garamond"/>
          <w:sz w:val="22"/>
          <w:szCs w:val="22"/>
        </w:rPr>
        <w:t>frequenta</w:t>
      </w:r>
      <w:r w:rsidR="0016050C">
        <w:rPr>
          <w:rFonts w:ascii="Garamond" w:hAnsi="Garamond"/>
          <w:sz w:val="22"/>
          <w:szCs w:val="22"/>
        </w:rPr>
        <w:t>no</w:t>
      </w:r>
      <w:r>
        <w:rPr>
          <w:rFonts w:ascii="Garamond" w:hAnsi="Garamond"/>
          <w:sz w:val="22"/>
          <w:szCs w:val="22"/>
        </w:rPr>
        <w:t xml:space="preserve"> il quarto anno di liceo, mentre i restanti 8 frequent</w:t>
      </w:r>
      <w:r>
        <w:rPr>
          <w:rFonts w:ascii="Garamond" w:hAnsi="Garamond"/>
          <w:sz w:val="22"/>
          <w:szCs w:val="22"/>
        </w:rPr>
        <w:t>a</w:t>
      </w:r>
      <w:r>
        <w:rPr>
          <w:rFonts w:ascii="Garamond" w:hAnsi="Garamond"/>
          <w:sz w:val="22"/>
          <w:szCs w:val="22"/>
        </w:rPr>
        <w:t>no il te</w:t>
      </w:r>
      <w:r>
        <w:rPr>
          <w:rFonts w:ascii="Garamond" w:hAnsi="Garamond"/>
          <w:sz w:val="22"/>
          <w:szCs w:val="22"/>
        </w:rPr>
        <w:t>r</w:t>
      </w:r>
      <w:r>
        <w:rPr>
          <w:rFonts w:ascii="Garamond" w:hAnsi="Garamond"/>
          <w:sz w:val="22"/>
          <w:szCs w:val="22"/>
        </w:rPr>
        <w:t>zo anno.</w:t>
      </w:r>
    </w:p>
    <w:p w:rsidR="002475DE" w:rsidRDefault="0062168E" w:rsidP="002475DE">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 xml:space="preserve">2.3 </w:t>
      </w:r>
      <w:r w:rsidR="00140C3B">
        <w:rPr>
          <w:rFonts w:ascii="Garamond" w:eastAsia="Arial Unicode MS" w:hAnsi="Garamond" w:cs="Arial Unicode MS"/>
          <w:b/>
          <w:szCs w:val="20"/>
        </w:rPr>
        <w:t xml:space="preserve">Progetto </w:t>
      </w:r>
      <w:r w:rsidR="00140C3B" w:rsidRPr="00140C3B">
        <w:rPr>
          <w:rFonts w:ascii="Garamond" w:eastAsia="Arial Unicode MS" w:hAnsi="Garamond" w:cs="Arial Unicode MS"/>
          <w:b/>
          <w:szCs w:val="20"/>
        </w:rPr>
        <w:t>“</w:t>
      </w:r>
      <w:proofErr w:type="spellStart"/>
      <w:r w:rsidR="00140C3B" w:rsidRPr="00140C3B">
        <w:rPr>
          <w:rFonts w:ascii="Garamond" w:eastAsia="Arial Unicode MS" w:hAnsi="Garamond" w:cs="Arial Unicode MS"/>
          <w:b/>
          <w:szCs w:val="20"/>
        </w:rPr>
        <w:t>Museando</w:t>
      </w:r>
      <w:proofErr w:type="spellEnd"/>
      <w:r w:rsidR="00140C3B" w:rsidRPr="00140C3B">
        <w:rPr>
          <w:rFonts w:ascii="Garamond" w:eastAsia="Arial Unicode MS" w:hAnsi="Garamond" w:cs="Arial Unicode MS"/>
          <w:b/>
          <w:szCs w:val="20"/>
        </w:rPr>
        <w:t>: 3 D e Comunicazione”</w:t>
      </w:r>
    </w:p>
    <w:p w:rsidR="002475DE" w:rsidRPr="002475DE" w:rsidRDefault="002475DE" w:rsidP="002475DE">
      <w:pPr>
        <w:tabs>
          <w:tab w:val="left" w:pos="6564"/>
          <w:tab w:val="right" w:pos="6974"/>
        </w:tabs>
        <w:spacing w:before="360" w:after="120"/>
        <w:ind w:firstLine="284"/>
        <w:jc w:val="both"/>
        <w:rPr>
          <w:rFonts w:ascii="Garamond" w:eastAsia="Arial Unicode MS" w:hAnsi="Garamond" w:cs="Arial Unicode MS"/>
          <w:szCs w:val="20"/>
        </w:rPr>
      </w:pPr>
      <w:r w:rsidRPr="002475DE">
        <w:rPr>
          <w:rFonts w:ascii="Garamond" w:eastAsia="Arial Unicode MS" w:hAnsi="Garamond" w:cs="Arial Unicode MS"/>
          <w:szCs w:val="20"/>
        </w:rPr>
        <w:t xml:space="preserve">2.3.1 </w:t>
      </w:r>
      <w:r w:rsidR="00140C3B">
        <w:rPr>
          <w:rFonts w:ascii="Garamond" w:eastAsia="Arial Unicode MS" w:hAnsi="Garamond" w:cs="Arial Unicode MS"/>
          <w:szCs w:val="20"/>
        </w:rPr>
        <w:t xml:space="preserve">Il </w:t>
      </w:r>
      <w:r w:rsidRPr="002475DE">
        <w:rPr>
          <w:rFonts w:ascii="Garamond" w:eastAsia="Arial Unicode MS" w:hAnsi="Garamond" w:cs="Arial Unicode MS"/>
          <w:szCs w:val="20"/>
        </w:rPr>
        <w:t xml:space="preserve">Progetto </w:t>
      </w:r>
    </w:p>
    <w:p w:rsidR="002475DE" w:rsidRDefault="003D3B13" w:rsidP="003D3B13">
      <w:pPr>
        <w:ind w:firstLine="284"/>
        <w:jc w:val="both"/>
        <w:rPr>
          <w:rFonts w:ascii="Garamond" w:hAnsi="Garamond"/>
          <w:sz w:val="22"/>
          <w:szCs w:val="28"/>
        </w:rPr>
      </w:pPr>
      <w:r>
        <w:rPr>
          <w:rFonts w:ascii="Garamond" w:hAnsi="Garamond"/>
          <w:sz w:val="22"/>
          <w:szCs w:val="28"/>
        </w:rPr>
        <w:t xml:space="preserve">Il progetto </w:t>
      </w:r>
      <w:r w:rsidR="002475DE" w:rsidRPr="009C4602">
        <w:rPr>
          <w:rFonts w:ascii="Garamond" w:hAnsi="Garamond"/>
          <w:sz w:val="22"/>
          <w:szCs w:val="28"/>
        </w:rPr>
        <w:t xml:space="preserve">è organizzato dal Polo Museale della Sapienza, che </w:t>
      </w:r>
      <w:r w:rsidR="008505F1">
        <w:rPr>
          <w:rFonts w:ascii="Garamond" w:hAnsi="Garamond"/>
          <w:sz w:val="22"/>
          <w:szCs w:val="28"/>
        </w:rPr>
        <w:t xml:space="preserve">gestisce </w:t>
      </w:r>
      <w:r w:rsidR="002475DE" w:rsidRPr="009C4602">
        <w:rPr>
          <w:rFonts w:ascii="Garamond" w:hAnsi="Garamond"/>
          <w:sz w:val="22"/>
          <w:szCs w:val="28"/>
        </w:rPr>
        <w:t>18 m</w:t>
      </w:r>
      <w:r w:rsidR="002475DE" w:rsidRPr="009C4602">
        <w:rPr>
          <w:rFonts w:ascii="Garamond" w:hAnsi="Garamond"/>
          <w:sz w:val="22"/>
          <w:szCs w:val="28"/>
        </w:rPr>
        <w:t>u</w:t>
      </w:r>
      <w:r w:rsidR="002475DE" w:rsidRPr="009C4602">
        <w:rPr>
          <w:rFonts w:ascii="Garamond" w:hAnsi="Garamond"/>
          <w:sz w:val="22"/>
          <w:szCs w:val="28"/>
        </w:rPr>
        <w:t>sei</w:t>
      </w:r>
      <w:r w:rsidR="008505F1">
        <w:rPr>
          <w:rFonts w:ascii="Garamond" w:hAnsi="Garamond"/>
          <w:sz w:val="22"/>
          <w:szCs w:val="28"/>
        </w:rPr>
        <w:t xml:space="preserve"> di proprietà dell’Università</w:t>
      </w:r>
      <w:r w:rsidR="002475DE" w:rsidRPr="009C4602">
        <w:rPr>
          <w:rFonts w:ascii="Garamond" w:hAnsi="Garamond"/>
          <w:sz w:val="22"/>
          <w:szCs w:val="28"/>
        </w:rPr>
        <w:t xml:space="preserve">. </w:t>
      </w:r>
      <w:r>
        <w:rPr>
          <w:rFonts w:ascii="Garamond" w:hAnsi="Garamond"/>
          <w:sz w:val="22"/>
          <w:szCs w:val="28"/>
        </w:rPr>
        <w:t>S</w:t>
      </w:r>
      <w:r w:rsidR="002475DE" w:rsidRPr="009C4602">
        <w:rPr>
          <w:rFonts w:ascii="Garamond" w:hAnsi="Garamond"/>
          <w:sz w:val="22"/>
          <w:szCs w:val="28"/>
        </w:rPr>
        <w:t>i svolge presso il Polo Museale, situato nella Città Universitaria, e le sue stru</w:t>
      </w:r>
      <w:r w:rsidR="002475DE" w:rsidRPr="009C4602">
        <w:rPr>
          <w:rFonts w:ascii="Garamond" w:hAnsi="Garamond"/>
          <w:sz w:val="22"/>
          <w:szCs w:val="28"/>
        </w:rPr>
        <w:t>t</w:t>
      </w:r>
      <w:r w:rsidR="002475DE" w:rsidRPr="009C4602">
        <w:rPr>
          <w:rFonts w:ascii="Garamond" w:hAnsi="Garamond"/>
          <w:sz w:val="22"/>
          <w:szCs w:val="28"/>
        </w:rPr>
        <w:t>ture distribuite nella città di Roma</w:t>
      </w:r>
      <w:r w:rsidR="002475DE">
        <w:rPr>
          <w:rFonts w:ascii="Garamond" w:hAnsi="Garamond"/>
          <w:sz w:val="22"/>
          <w:szCs w:val="28"/>
        </w:rPr>
        <w:t xml:space="preserve">. </w:t>
      </w:r>
      <w:r w:rsidR="002475DE" w:rsidRPr="00C51A2A">
        <w:rPr>
          <w:rFonts w:ascii="Garamond" w:hAnsi="Garamond"/>
          <w:sz w:val="22"/>
          <w:szCs w:val="28"/>
        </w:rPr>
        <w:t>Parte integrante delle at</w:t>
      </w:r>
      <w:r w:rsidR="002475DE">
        <w:rPr>
          <w:rFonts w:ascii="Garamond" w:hAnsi="Garamond"/>
          <w:sz w:val="22"/>
          <w:szCs w:val="28"/>
        </w:rPr>
        <w:t>tività del Polo museale Sapienza</w:t>
      </w:r>
      <w:r w:rsidR="002475DE" w:rsidRPr="00C51A2A">
        <w:rPr>
          <w:rFonts w:ascii="Garamond" w:hAnsi="Garamond"/>
          <w:sz w:val="22"/>
          <w:szCs w:val="28"/>
        </w:rPr>
        <w:t xml:space="preserve"> è quello di valorizzare i musei che coord</w:t>
      </w:r>
      <w:r w:rsidR="002475DE" w:rsidRPr="00C51A2A">
        <w:rPr>
          <w:rFonts w:ascii="Garamond" w:hAnsi="Garamond"/>
          <w:sz w:val="22"/>
          <w:szCs w:val="28"/>
        </w:rPr>
        <w:t>i</w:t>
      </w:r>
      <w:r w:rsidR="002475DE" w:rsidRPr="00C51A2A">
        <w:rPr>
          <w:rFonts w:ascii="Garamond" w:hAnsi="Garamond"/>
          <w:sz w:val="22"/>
          <w:szCs w:val="28"/>
        </w:rPr>
        <w:t>na</w:t>
      </w:r>
      <w:r w:rsidR="002475DE">
        <w:rPr>
          <w:rFonts w:ascii="Garamond" w:hAnsi="Garamond"/>
          <w:sz w:val="22"/>
          <w:szCs w:val="28"/>
        </w:rPr>
        <w:t>, e proprio con questo obiettivo nasce il progetto “</w:t>
      </w:r>
      <w:proofErr w:type="spellStart"/>
      <w:r w:rsidR="002475DE">
        <w:rPr>
          <w:rFonts w:ascii="Garamond" w:hAnsi="Garamond"/>
          <w:sz w:val="22"/>
          <w:szCs w:val="28"/>
        </w:rPr>
        <w:t>Museando</w:t>
      </w:r>
      <w:proofErr w:type="spellEnd"/>
      <w:r w:rsidR="002475DE">
        <w:rPr>
          <w:rFonts w:ascii="Garamond" w:hAnsi="Garamond"/>
          <w:sz w:val="22"/>
          <w:szCs w:val="28"/>
        </w:rPr>
        <w:t>”.</w:t>
      </w:r>
      <w:r w:rsidR="002475DE" w:rsidRPr="009C4602">
        <w:rPr>
          <w:rFonts w:ascii="Garamond" w:hAnsi="Garamond"/>
          <w:sz w:val="22"/>
          <w:szCs w:val="28"/>
        </w:rPr>
        <w:t xml:space="preserve"> </w:t>
      </w:r>
      <w:r w:rsidR="002475DE">
        <w:rPr>
          <w:rFonts w:ascii="Garamond" w:hAnsi="Garamond"/>
          <w:sz w:val="22"/>
          <w:szCs w:val="28"/>
        </w:rPr>
        <w:t>Le attività pr</w:t>
      </w:r>
      <w:r w:rsidR="002475DE">
        <w:rPr>
          <w:rFonts w:ascii="Garamond" w:hAnsi="Garamond"/>
          <w:sz w:val="22"/>
          <w:szCs w:val="28"/>
        </w:rPr>
        <w:t>e</w:t>
      </w:r>
      <w:r w:rsidR="002475DE">
        <w:rPr>
          <w:rFonts w:ascii="Garamond" w:hAnsi="Garamond"/>
          <w:sz w:val="22"/>
          <w:szCs w:val="28"/>
        </w:rPr>
        <w:t>vedono l’uso dei social per pu</w:t>
      </w:r>
      <w:r w:rsidR="002475DE">
        <w:rPr>
          <w:rFonts w:ascii="Garamond" w:hAnsi="Garamond"/>
          <w:sz w:val="22"/>
          <w:szCs w:val="28"/>
        </w:rPr>
        <w:t>b</w:t>
      </w:r>
      <w:r w:rsidR="002475DE">
        <w:rPr>
          <w:rFonts w:ascii="Garamond" w:hAnsi="Garamond"/>
          <w:sz w:val="22"/>
          <w:szCs w:val="28"/>
        </w:rPr>
        <w:t>blicizzare</w:t>
      </w:r>
      <w:r w:rsidR="002475DE" w:rsidRPr="009C4602">
        <w:rPr>
          <w:rFonts w:ascii="Garamond" w:hAnsi="Garamond"/>
          <w:sz w:val="22"/>
          <w:szCs w:val="28"/>
        </w:rPr>
        <w:t xml:space="preserve"> i reperti presenti nelle varie sedi tramite </w:t>
      </w:r>
      <w:r w:rsidR="002475DE">
        <w:rPr>
          <w:rFonts w:ascii="Garamond" w:hAnsi="Garamond"/>
          <w:sz w:val="22"/>
          <w:szCs w:val="28"/>
        </w:rPr>
        <w:t xml:space="preserve">la produzione di </w:t>
      </w:r>
      <w:r w:rsidR="002475DE" w:rsidRPr="009C4602">
        <w:rPr>
          <w:rFonts w:ascii="Garamond" w:hAnsi="Garamond"/>
          <w:sz w:val="22"/>
          <w:szCs w:val="28"/>
        </w:rPr>
        <w:t>materiale f</w:t>
      </w:r>
      <w:r w:rsidR="002475DE" w:rsidRPr="009C4602">
        <w:rPr>
          <w:rFonts w:ascii="Garamond" w:hAnsi="Garamond"/>
          <w:sz w:val="22"/>
          <w:szCs w:val="28"/>
        </w:rPr>
        <w:t>o</w:t>
      </w:r>
      <w:r w:rsidR="002475DE" w:rsidRPr="009C4602">
        <w:rPr>
          <w:rFonts w:ascii="Garamond" w:hAnsi="Garamond"/>
          <w:sz w:val="22"/>
          <w:szCs w:val="28"/>
        </w:rPr>
        <w:t>tografico e au</w:t>
      </w:r>
      <w:r w:rsidR="002475DE">
        <w:rPr>
          <w:rFonts w:ascii="Garamond" w:hAnsi="Garamond"/>
          <w:sz w:val="22"/>
          <w:szCs w:val="28"/>
        </w:rPr>
        <w:t>dio-visivo e l’acquisizione</w:t>
      </w:r>
      <w:r w:rsidR="002475DE" w:rsidRPr="009C4602">
        <w:rPr>
          <w:rFonts w:ascii="Garamond" w:hAnsi="Garamond"/>
          <w:sz w:val="22"/>
          <w:szCs w:val="28"/>
        </w:rPr>
        <w:t xml:space="preserve"> di immagini per </w:t>
      </w:r>
      <w:proofErr w:type="spellStart"/>
      <w:r w:rsidR="002475DE" w:rsidRPr="009C4602">
        <w:rPr>
          <w:rFonts w:ascii="Garamond" w:hAnsi="Garamond"/>
          <w:sz w:val="22"/>
          <w:szCs w:val="28"/>
        </w:rPr>
        <w:t>modellizz</w:t>
      </w:r>
      <w:r w:rsidR="002475DE" w:rsidRPr="009C4602">
        <w:rPr>
          <w:rFonts w:ascii="Garamond" w:hAnsi="Garamond"/>
          <w:sz w:val="22"/>
          <w:szCs w:val="28"/>
        </w:rPr>
        <w:t>a</w:t>
      </w:r>
      <w:r w:rsidR="002475DE" w:rsidRPr="009C4602">
        <w:rPr>
          <w:rFonts w:ascii="Garamond" w:hAnsi="Garamond"/>
          <w:sz w:val="22"/>
          <w:szCs w:val="28"/>
        </w:rPr>
        <w:t>zione</w:t>
      </w:r>
      <w:proofErr w:type="spellEnd"/>
      <w:r w:rsidR="002475DE" w:rsidRPr="009C4602">
        <w:rPr>
          <w:rFonts w:ascii="Garamond" w:hAnsi="Garamond"/>
          <w:sz w:val="22"/>
          <w:szCs w:val="28"/>
        </w:rPr>
        <w:t xml:space="preserve"> 3D. </w:t>
      </w:r>
    </w:p>
    <w:p w:rsidR="008505F1" w:rsidRPr="003D3B13" w:rsidRDefault="008505F1" w:rsidP="008505F1">
      <w:pPr>
        <w:ind w:firstLine="284"/>
        <w:jc w:val="both"/>
        <w:rPr>
          <w:rFonts w:ascii="Garamond" w:hAnsi="Garamond"/>
          <w:sz w:val="22"/>
          <w:szCs w:val="28"/>
        </w:rPr>
      </w:pPr>
      <w:r w:rsidRPr="003D3B13">
        <w:rPr>
          <w:rFonts w:ascii="Garamond" w:hAnsi="Garamond"/>
          <w:sz w:val="22"/>
          <w:szCs w:val="28"/>
        </w:rPr>
        <w:t>L’esperienza di alternanza prevede 20 ore lavorative nella fascia oraria che va dalle 9 alle 13, e si sviluppa nei mesi da Gennaio a Luglio. È un per</w:t>
      </w:r>
      <w:r w:rsidR="00247C73" w:rsidRPr="003D3B13">
        <w:rPr>
          <w:rFonts w:ascii="Garamond" w:hAnsi="Garamond"/>
          <w:sz w:val="22"/>
          <w:szCs w:val="28"/>
        </w:rPr>
        <w:t>corso</w:t>
      </w:r>
      <w:r w:rsidRPr="003D3B13">
        <w:rPr>
          <w:rFonts w:ascii="Garamond" w:hAnsi="Garamond"/>
          <w:sz w:val="22"/>
          <w:szCs w:val="28"/>
        </w:rPr>
        <w:t xml:space="preserve"> che</w:t>
      </w:r>
      <w:r w:rsidR="00247C73" w:rsidRPr="003D3B13">
        <w:rPr>
          <w:rFonts w:ascii="Garamond" w:hAnsi="Garamond"/>
          <w:sz w:val="22"/>
          <w:szCs w:val="28"/>
        </w:rPr>
        <w:t xml:space="preserve"> in</w:t>
      </w:r>
      <w:r w:rsidR="00247C73" w:rsidRPr="003D3B13">
        <w:rPr>
          <w:rFonts w:ascii="Garamond" w:hAnsi="Garamond"/>
          <w:sz w:val="22"/>
          <w:szCs w:val="28"/>
        </w:rPr>
        <w:t>i</w:t>
      </w:r>
      <w:r w:rsidR="00247C73" w:rsidRPr="003D3B13">
        <w:rPr>
          <w:rFonts w:ascii="Garamond" w:hAnsi="Garamond"/>
          <w:sz w:val="22"/>
          <w:szCs w:val="28"/>
        </w:rPr>
        <w:t xml:space="preserve">zia con una </w:t>
      </w:r>
      <w:r w:rsidRPr="003D3B13">
        <w:rPr>
          <w:rFonts w:ascii="Garamond" w:hAnsi="Garamond"/>
          <w:sz w:val="22"/>
          <w:szCs w:val="28"/>
        </w:rPr>
        <w:t>giornata di presentazione e di lezione sul funzionamento dei m</w:t>
      </w:r>
      <w:r w:rsidRPr="003D3B13">
        <w:rPr>
          <w:rFonts w:ascii="Garamond" w:hAnsi="Garamond"/>
          <w:sz w:val="22"/>
          <w:szCs w:val="28"/>
        </w:rPr>
        <w:t>u</w:t>
      </w:r>
      <w:r w:rsidR="00A04575" w:rsidRPr="003D3B13">
        <w:rPr>
          <w:rFonts w:ascii="Garamond" w:hAnsi="Garamond"/>
          <w:sz w:val="22"/>
          <w:szCs w:val="28"/>
        </w:rPr>
        <w:t>sei e impegna gli studenti, divisi in gruppi da 4, per quattro giornate in orario scolast</w:t>
      </w:r>
      <w:r w:rsidR="00A04575" w:rsidRPr="003D3B13">
        <w:rPr>
          <w:rFonts w:ascii="Garamond" w:hAnsi="Garamond"/>
          <w:sz w:val="22"/>
          <w:szCs w:val="28"/>
        </w:rPr>
        <w:t>i</w:t>
      </w:r>
      <w:r w:rsidR="00A04575" w:rsidRPr="003D3B13">
        <w:rPr>
          <w:rFonts w:ascii="Garamond" w:hAnsi="Garamond"/>
          <w:sz w:val="22"/>
          <w:szCs w:val="28"/>
        </w:rPr>
        <w:t>co. I  gruppi svolgono le loro ore di Alternanza</w:t>
      </w:r>
      <w:r w:rsidRPr="003D3B13">
        <w:rPr>
          <w:rFonts w:ascii="Garamond" w:hAnsi="Garamond"/>
          <w:sz w:val="22"/>
          <w:szCs w:val="28"/>
        </w:rPr>
        <w:t xml:space="preserve"> nei me</w:t>
      </w:r>
      <w:r w:rsidR="00A04575" w:rsidRPr="003D3B13">
        <w:rPr>
          <w:rFonts w:ascii="Garamond" w:hAnsi="Garamond"/>
          <w:sz w:val="22"/>
          <w:szCs w:val="28"/>
        </w:rPr>
        <w:t>si tra G</w:t>
      </w:r>
      <w:r w:rsidRPr="003D3B13">
        <w:rPr>
          <w:rFonts w:ascii="Garamond" w:hAnsi="Garamond"/>
          <w:sz w:val="22"/>
          <w:szCs w:val="28"/>
        </w:rPr>
        <w:t>enna</w:t>
      </w:r>
      <w:r w:rsidR="00A04575" w:rsidRPr="003D3B13">
        <w:rPr>
          <w:rFonts w:ascii="Garamond" w:hAnsi="Garamond"/>
          <w:sz w:val="22"/>
          <w:szCs w:val="28"/>
        </w:rPr>
        <w:t>io e G</w:t>
      </w:r>
      <w:r w:rsidRPr="003D3B13">
        <w:rPr>
          <w:rFonts w:ascii="Garamond" w:hAnsi="Garamond"/>
          <w:sz w:val="22"/>
          <w:szCs w:val="28"/>
        </w:rPr>
        <w:t>iugno, per poi riunirsi in una giornata conclusiva in cui vengono presentati i lavori. D</w:t>
      </w:r>
      <w:r w:rsidRPr="003D3B13">
        <w:rPr>
          <w:rFonts w:ascii="Garamond" w:hAnsi="Garamond"/>
          <w:sz w:val="22"/>
          <w:szCs w:val="28"/>
        </w:rPr>
        <w:t>u</w:t>
      </w:r>
      <w:r w:rsidR="00A04575" w:rsidRPr="003D3B13">
        <w:rPr>
          <w:rFonts w:ascii="Garamond" w:hAnsi="Garamond"/>
          <w:sz w:val="22"/>
          <w:szCs w:val="28"/>
        </w:rPr>
        <w:t>rante i quattro</w:t>
      </w:r>
      <w:r w:rsidRPr="003D3B13">
        <w:rPr>
          <w:rFonts w:ascii="Garamond" w:hAnsi="Garamond"/>
          <w:sz w:val="22"/>
          <w:szCs w:val="28"/>
        </w:rPr>
        <w:t xml:space="preserve"> incontri i ragazzi hanno il compito di realizza</w:t>
      </w:r>
      <w:r w:rsidR="00A04575" w:rsidRPr="003D3B13">
        <w:rPr>
          <w:rFonts w:ascii="Garamond" w:hAnsi="Garamond"/>
          <w:sz w:val="22"/>
          <w:szCs w:val="28"/>
        </w:rPr>
        <w:t>re materiale</w:t>
      </w:r>
      <w:r w:rsidRPr="003D3B13">
        <w:rPr>
          <w:rFonts w:ascii="Garamond" w:hAnsi="Garamond"/>
          <w:sz w:val="22"/>
          <w:szCs w:val="28"/>
        </w:rPr>
        <w:t xml:space="preserve"> fotogr</w:t>
      </w:r>
      <w:r w:rsidRPr="003D3B13">
        <w:rPr>
          <w:rFonts w:ascii="Garamond" w:hAnsi="Garamond"/>
          <w:sz w:val="22"/>
          <w:szCs w:val="28"/>
        </w:rPr>
        <w:t>a</w:t>
      </w:r>
      <w:r w:rsidRPr="003D3B13">
        <w:rPr>
          <w:rFonts w:ascii="Garamond" w:hAnsi="Garamond"/>
          <w:sz w:val="22"/>
          <w:szCs w:val="28"/>
        </w:rPr>
        <w:t>fi</w:t>
      </w:r>
      <w:r w:rsidR="00A04575" w:rsidRPr="003D3B13">
        <w:rPr>
          <w:rFonts w:ascii="Garamond" w:hAnsi="Garamond"/>
          <w:sz w:val="22"/>
          <w:szCs w:val="28"/>
        </w:rPr>
        <w:t>co</w:t>
      </w:r>
      <w:r w:rsidRPr="003D3B13">
        <w:rPr>
          <w:rFonts w:ascii="Garamond" w:hAnsi="Garamond"/>
          <w:sz w:val="22"/>
          <w:szCs w:val="28"/>
        </w:rPr>
        <w:t xml:space="preserve"> e/o video per promuovere un museo. Nello specifico, durante il primo i</w:t>
      </w:r>
      <w:r w:rsidRPr="003D3B13">
        <w:rPr>
          <w:rFonts w:ascii="Garamond" w:hAnsi="Garamond"/>
          <w:sz w:val="22"/>
          <w:szCs w:val="28"/>
        </w:rPr>
        <w:t>n</w:t>
      </w:r>
      <w:r w:rsidRPr="003D3B13">
        <w:rPr>
          <w:rFonts w:ascii="Garamond" w:hAnsi="Garamond"/>
          <w:sz w:val="22"/>
          <w:szCs w:val="28"/>
        </w:rPr>
        <w:t>contro, i ragazzi visi</w:t>
      </w:r>
      <w:r w:rsidR="00A04575" w:rsidRPr="003D3B13">
        <w:rPr>
          <w:rFonts w:ascii="Garamond" w:hAnsi="Garamond"/>
          <w:sz w:val="22"/>
          <w:szCs w:val="28"/>
        </w:rPr>
        <w:t>tano il museo (</w:t>
      </w:r>
      <w:r w:rsidRPr="003D3B13">
        <w:rPr>
          <w:rFonts w:ascii="Garamond" w:hAnsi="Garamond"/>
          <w:sz w:val="22"/>
          <w:szCs w:val="28"/>
        </w:rPr>
        <w:t>diverso per ogni gruppo di lavoro)</w:t>
      </w:r>
      <w:r w:rsidR="00A04575" w:rsidRPr="003D3B13">
        <w:rPr>
          <w:rFonts w:ascii="Garamond" w:hAnsi="Garamond"/>
          <w:sz w:val="22"/>
          <w:szCs w:val="28"/>
        </w:rPr>
        <w:t xml:space="preserve"> </w:t>
      </w:r>
      <w:r w:rsidRPr="003D3B13">
        <w:rPr>
          <w:rFonts w:ascii="Garamond" w:hAnsi="Garamond"/>
          <w:sz w:val="22"/>
          <w:szCs w:val="28"/>
        </w:rPr>
        <w:t>e selezi</w:t>
      </w:r>
      <w:r w:rsidRPr="003D3B13">
        <w:rPr>
          <w:rFonts w:ascii="Garamond" w:hAnsi="Garamond"/>
          <w:sz w:val="22"/>
          <w:szCs w:val="28"/>
        </w:rPr>
        <w:t>o</w:t>
      </w:r>
      <w:r w:rsidRPr="003D3B13">
        <w:rPr>
          <w:rFonts w:ascii="Garamond" w:hAnsi="Garamond"/>
          <w:sz w:val="22"/>
          <w:szCs w:val="28"/>
        </w:rPr>
        <w:t>na</w:t>
      </w:r>
      <w:r w:rsidR="00A04575" w:rsidRPr="003D3B13">
        <w:rPr>
          <w:rFonts w:ascii="Garamond" w:hAnsi="Garamond"/>
          <w:sz w:val="22"/>
          <w:szCs w:val="28"/>
        </w:rPr>
        <w:t>no i reperti e gli elementi da considerare</w:t>
      </w:r>
      <w:r w:rsidRPr="003D3B13">
        <w:rPr>
          <w:rFonts w:ascii="Garamond" w:hAnsi="Garamond"/>
          <w:sz w:val="22"/>
          <w:szCs w:val="28"/>
        </w:rPr>
        <w:t xml:space="preserve"> per il loro progetto; nel secondo i</w:t>
      </w:r>
      <w:r w:rsidRPr="003D3B13">
        <w:rPr>
          <w:rFonts w:ascii="Garamond" w:hAnsi="Garamond"/>
          <w:sz w:val="22"/>
          <w:szCs w:val="28"/>
        </w:rPr>
        <w:t>n</w:t>
      </w:r>
      <w:r w:rsidRPr="003D3B13">
        <w:rPr>
          <w:rFonts w:ascii="Garamond" w:hAnsi="Garamond"/>
          <w:sz w:val="22"/>
          <w:szCs w:val="28"/>
        </w:rPr>
        <w:t>contro imparano ad utilizzare gli strumenti e cominciano a costruire il loro r</w:t>
      </w:r>
      <w:r w:rsidRPr="003D3B13">
        <w:rPr>
          <w:rFonts w:ascii="Garamond" w:hAnsi="Garamond"/>
          <w:sz w:val="22"/>
          <w:szCs w:val="28"/>
        </w:rPr>
        <w:t>e</w:t>
      </w:r>
      <w:r w:rsidRPr="003D3B13">
        <w:rPr>
          <w:rFonts w:ascii="Garamond" w:hAnsi="Garamond"/>
          <w:sz w:val="22"/>
          <w:szCs w:val="28"/>
        </w:rPr>
        <w:t>port che termineranno negli ultimi due incontri. Tali strumen</w:t>
      </w:r>
      <w:r w:rsidR="00A04575" w:rsidRPr="003D3B13">
        <w:rPr>
          <w:rFonts w:ascii="Garamond" w:hAnsi="Garamond"/>
          <w:sz w:val="22"/>
          <w:szCs w:val="28"/>
        </w:rPr>
        <w:t xml:space="preserve">ti vengono </w:t>
      </w:r>
      <w:r w:rsidRPr="003D3B13">
        <w:rPr>
          <w:rFonts w:ascii="Garamond" w:hAnsi="Garamond"/>
          <w:sz w:val="22"/>
          <w:szCs w:val="28"/>
        </w:rPr>
        <w:t xml:space="preserve">poi pubblicati </w:t>
      </w:r>
      <w:r w:rsidRPr="003D3B13">
        <w:rPr>
          <w:rFonts w:ascii="Garamond" w:hAnsi="Garamond"/>
          <w:sz w:val="22"/>
          <w:szCs w:val="28"/>
        </w:rPr>
        <w:lastRenderedPageBreak/>
        <w:t>onli</w:t>
      </w:r>
      <w:r w:rsidR="00A04575" w:rsidRPr="003D3B13">
        <w:rPr>
          <w:rFonts w:ascii="Garamond" w:hAnsi="Garamond"/>
          <w:sz w:val="22"/>
          <w:szCs w:val="28"/>
        </w:rPr>
        <w:t>ne sui social e siti web del Polo M</w:t>
      </w:r>
      <w:r w:rsidRPr="003D3B13">
        <w:rPr>
          <w:rFonts w:ascii="Garamond" w:hAnsi="Garamond"/>
          <w:sz w:val="22"/>
          <w:szCs w:val="28"/>
        </w:rPr>
        <w:t>usea</w:t>
      </w:r>
      <w:r w:rsidR="00A04575" w:rsidRPr="003D3B13">
        <w:rPr>
          <w:rFonts w:ascii="Garamond" w:hAnsi="Garamond"/>
          <w:sz w:val="22"/>
          <w:szCs w:val="28"/>
        </w:rPr>
        <w:t>le con il</w:t>
      </w:r>
      <w:r w:rsidRPr="003D3B13">
        <w:rPr>
          <w:rFonts w:ascii="Garamond" w:hAnsi="Garamond"/>
          <w:sz w:val="22"/>
          <w:szCs w:val="28"/>
        </w:rPr>
        <w:t xml:space="preserve"> fine di valorizzare il patrim</w:t>
      </w:r>
      <w:r w:rsidRPr="003D3B13">
        <w:rPr>
          <w:rFonts w:ascii="Garamond" w:hAnsi="Garamond"/>
          <w:sz w:val="22"/>
          <w:szCs w:val="28"/>
        </w:rPr>
        <w:t>o</w:t>
      </w:r>
      <w:r w:rsidRPr="003D3B13">
        <w:rPr>
          <w:rFonts w:ascii="Garamond" w:hAnsi="Garamond"/>
          <w:sz w:val="22"/>
          <w:szCs w:val="28"/>
        </w:rPr>
        <w:t>nio museale della S</w:t>
      </w:r>
      <w:r w:rsidRPr="003D3B13">
        <w:rPr>
          <w:rFonts w:ascii="Garamond" w:hAnsi="Garamond"/>
          <w:sz w:val="22"/>
          <w:szCs w:val="28"/>
        </w:rPr>
        <w:t>a</w:t>
      </w:r>
      <w:r w:rsidRPr="003D3B13">
        <w:rPr>
          <w:rFonts w:ascii="Garamond" w:hAnsi="Garamond"/>
          <w:sz w:val="22"/>
          <w:szCs w:val="28"/>
        </w:rPr>
        <w:t>pienza.</w:t>
      </w:r>
    </w:p>
    <w:p w:rsidR="008505F1" w:rsidRDefault="008505F1" w:rsidP="008505F1">
      <w:pPr>
        <w:ind w:firstLine="284"/>
        <w:jc w:val="both"/>
        <w:rPr>
          <w:rFonts w:ascii="Garamond" w:hAnsi="Garamond"/>
          <w:sz w:val="22"/>
          <w:szCs w:val="28"/>
        </w:rPr>
      </w:pPr>
      <w:r w:rsidRPr="003D3B13">
        <w:rPr>
          <w:rFonts w:ascii="Garamond" w:hAnsi="Garamond"/>
          <w:sz w:val="22"/>
          <w:szCs w:val="28"/>
        </w:rPr>
        <w:t>Gli studenti partecipan</w:t>
      </w:r>
      <w:r w:rsidR="00A04575" w:rsidRPr="003D3B13">
        <w:rPr>
          <w:rFonts w:ascii="Garamond" w:hAnsi="Garamond"/>
          <w:sz w:val="22"/>
          <w:szCs w:val="28"/>
        </w:rPr>
        <w:t xml:space="preserve">ti al progetto provengono </w:t>
      </w:r>
      <w:r w:rsidRPr="003D3B13">
        <w:rPr>
          <w:rFonts w:ascii="Garamond" w:hAnsi="Garamond"/>
          <w:sz w:val="22"/>
          <w:szCs w:val="28"/>
        </w:rPr>
        <w:t xml:space="preserve">da due </w:t>
      </w:r>
      <w:r w:rsidR="00A04575" w:rsidRPr="003D3B13">
        <w:rPr>
          <w:rFonts w:ascii="Garamond" w:hAnsi="Garamond"/>
          <w:sz w:val="22"/>
          <w:szCs w:val="28"/>
        </w:rPr>
        <w:t xml:space="preserve">istituti scolastici: </w:t>
      </w:r>
      <w:r w:rsidRPr="003D3B13">
        <w:rPr>
          <w:rFonts w:ascii="Garamond" w:hAnsi="Garamond"/>
          <w:sz w:val="22"/>
          <w:szCs w:val="28"/>
        </w:rPr>
        <w:t>il L</w:t>
      </w:r>
      <w:r w:rsidRPr="003D3B13">
        <w:rPr>
          <w:rFonts w:ascii="Garamond" w:hAnsi="Garamond"/>
          <w:sz w:val="22"/>
          <w:szCs w:val="28"/>
        </w:rPr>
        <w:t>i</w:t>
      </w:r>
      <w:r w:rsidRPr="003D3B13">
        <w:rPr>
          <w:rFonts w:ascii="Garamond" w:hAnsi="Garamond"/>
          <w:sz w:val="22"/>
          <w:szCs w:val="28"/>
        </w:rPr>
        <w:t xml:space="preserve">ceo Scientifico Antonio Labriola (Ostia) e il Liceo Statale Antonio </w:t>
      </w:r>
      <w:proofErr w:type="spellStart"/>
      <w:r w:rsidRPr="003D3B13">
        <w:rPr>
          <w:rFonts w:ascii="Garamond" w:hAnsi="Garamond"/>
          <w:sz w:val="22"/>
          <w:szCs w:val="28"/>
        </w:rPr>
        <w:t>Meucci</w:t>
      </w:r>
      <w:proofErr w:type="spellEnd"/>
      <w:r w:rsidRPr="003D3B13">
        <w:rPr>
          <w:rFonts w:ascii="Garamond" w:hAnsi="Garamond"/>
          <w:sz w:val="22"/>
          <w:szCs w:val="28"/>
        </w:rPr>
        <w:t xml:space="preserve"> (Apr</w:t>
      </w:r>
      <w:r w:rsidRPr="003D3B13">
        <w:rPr>
          <w:rFonts w:ascii="Garamond" w:hAnsi="Garamond"/>
          <w:sz w:val="22"/>
          <w:szCs w:val="28"/>
        </w:rPr>
        <w:t>i</w:t>
      </w:r>
      <w:r w:rsidRPr="003D3B13">
        <w:rPr>
          <w:rFonts w:ascii="Garamond" w:hAnsi="Garamond"/>
          <w:sz w:val="22"/>
          <w:szCs w:val="28"/>
        </w:rPr>
        <w:t>lia)</w:t>
      </w:r>
      <w:r w:rsidR="003D3B13" w:rsidRPr="003D3B13">
        <w:rPr>
          <w:rFonts w:ascii="Garamond" w:hAnsi="Garamond"/>
          <w:sz w:val="22"/>
          <w:szCs w:val="28"/>
        </w:rPr>
        <w:t xml:space="preserve">. La scelta di coinvolgere queste </w:t>
      </w:r>
      <w:r w:rsidRPr="003D3B13">
        <w:rPr>
          <w:rFonts w:ascii="Garamond" w:hAnsi="Garamond"/>
          <w:sz w:val="22"/>
          <w:szCs w:val="28"/>
        </w:rPr>
        <w:t>due scuole è da attribuirsi al gruppo di coo</w:t>
      </w:r>
      <w:r w:rsidRPr="003D3B13">
        <w:rPr>
          <w:rFonts w:ascii="Garamond" w:hAnsi="Garamond"/>
          <w:sz w:val="22"/>
          <w:szCs w:val="28"/>
        </w:rPr>
        <w:t>r</w:t>
      </w:r>
      <w:r w:rsidRPr="003D3B13">
        <w:rPr>
          <w:rFonts w:ascii="Garamond" w:hAnsi="Garamond"/>
          <w:sz w:val="22"/>
          <w:szCs w:val="28"/>
        </w:rPr>
        <w:t>dinamento del Polo Museale, che ha selezionato due istituti lontani dalla sede dell’Univers</w:t>
      </w:r>
      <w:r w:rsidR="00A04575" w:rsidRPr="003D3B13">
        <w:rPr>
          <w:rFonts w:ascii="Garamond" w:hAnsi="Garamond"/>
          <w:sz w:val="22"/>
          <w:szCs w:val="28"/>
        </w:rPr>
        <w:t>ità</w:t>
      </w:r>
      <w:r w:rsidRPr="003D3B13">
        <w:rPr>
          <w:rFonts w:ascii="Garamond" w:hAnsi="Garamond"/>
          <w:sz w:val="22"/>
          <w:szCs w:val="28"/>
        </w:rPr>
        <w:t xml:space="preserve">, </w:t>
      </w:r>
      <w:r w:rsidR="00772FE4" w:rsidRPr="003D3B13">
        <w:rPr>
          <w:rFonts w:ascii="Garamond" w:hAnsi="Garamond"/>
          <w:sz w:val="22"/>
          <w:szCs w:val="28"/>
        </w:rPr>
        <w:t>con sede lungo</w:t>
      </w:r>
      <w:r w:rsidR="00A04575" w:rsidRPr="003D3B13">
        <w:rPr>
          <w:rFonts w:ascii="Garamond" w:hAnsi="Garamond"/>
          <w:sz w:val="22"/>
          <w:szCs w:val="28"/>
        </w:rPr>
        <w:t xml:space="preserve"> la costa laziale, </w:t>
      </w:r>
      <w:r w:rsidRPr="003D3B13">
        <w:rPr>
          <w:rFonts w:ascii="Garamond" w:hAnsi="Garamond"/>
          <w:sz w:val="22"/>
          <w:szCs w:val="28"/>
        </w:rPr>
        <w:t xml:space="preserve">per dare la possibilità di svolgere progetti di qualità e far conoscere l’Università anche a scuole </w:t>
      </w:r>
      <w:r w:rsidR="00772FE4" w:rsidRPr="003D3B13">
        <w:rPr>
          <w:rFonts w:ascii="Garamond" w:hAnsi="Garamond"/>
          <w:sz w:val="22"/>
          <w:szCs w:val="28"/>
        </w:rPr>
        <w:t xml:space="preserve">lontane dal centro della città di Roma o di altre province. </w:t>
      </w:r>
    </w:p>
    <w:p w:rsidR="003D3B13" w:rsidRPr="003D3B13" w:rsidRDefault="003D3B13" w:rsidP="008505F1">
      <w:pPr>
        <w:ind w:firstLine="284"/>
        <w:jc w:val="both"/>
        <w:rPr>
          <w:rFonts w:ascii="Garamond" w:hAnsi="Garamond"/>
          <w:sz w:val="22"/>
          <w:szCs w:val="28"/>
        </w:rPr>
      </w:pPr>
    </w:p>
    <w:p w:rsidR="002475DE" w:rsidRPr="003D3B13" w:rsidRDefault="008505F1" w:rsidP="008505F1">
      <w:pPr>
        <w:ind w:firstLine="284"/>
        <w:jc w:val="both"/>
        <w:rPr>
          <w:rFonts w:ascii="Garamond" w:hAnsi="Garamond"/>
          <w:sz w:val="22"/>
          <w:szCs w:val="28"/>
        </w:rPr>
      </w:pPr>
      <w:r w:rsidRPr="003D3B13">
        <w:rPr>
          <w:rFonts w:ascii="Garamond" w:hAnsi="Garamond"/>
          <w:sz w:val="22"/>
          <w:szCs w:val="28"/>
        </w:rPr>
        <w:t>In ogni progetto presente sul portale Sapienza vengono elencate</w:t>
      </w:r>
      <w:r w:rsidR="002475DE" w:rsidRPr="003D3B13">
        <w:rPr>
          <w:rFonts w:ascii="Garamond" w:hAnsi="Garamond"/>
          <w:sz w:val="22"/>
          <w:szCs w:val="28"/>
        </w:rPr>
        <w:t xml:space="preserve"> le principali competenze che si intendono trasmettere agli studenti attraverso lo svolg</w:t>
      </w:r>
      <w:r w:rsidR="002475DE" w:rsidRPr="003D3B13">
        <w:rPr>
          <w:rFonts w:ascii="Garamond" w:hAnsi="Garamond"/>
          <w:sz w:val="22"/>
          <w:szCs w:val="28"/>
        </w:rPr>
        <w:t>i</w:t>
      </w:r>
      <w:r w:rsidR="002475DE" w:rsidRPr="003D3B13">
        <w:rPr>
          <w:rFonts w:ascii="Garamond" w:hAnsi="Garamond"/>
          <w:sz w:val="22"/>
          <w:szCs w:val="28"/>
        </w:rPr>
        <w:t xml:space="preserve">mento delle attività previste, e per il progetto </w:t>
      </w:r>
      <w:proofErr w:type="spellStart"/>
      <w:r w:rsidR="002475DE" w:rsidRPr="003D3B13">
        <w:rPr>
          <w:rFonts w:ascii="Garamond" w:hAnsi="Garamond"/>
          <w:sz w:val="22"/>
          <w:szCs w:val="28"/>
        </w:rPr>
        <w:t>Museando</w:t>
      </w:r>
      <w:proofErr w:type="spellEnd"/>
      <w:r w:rsidR="002475DE" w:rsidRPr="003D3B13">
        <w:rPr>
          <w:rFonts w:ascii="Garamond" w:hAnsi="Garamond"/>
          <w:sz w:val="22"/>
          <w:szCs w:val="28"/>
        </w:rPr>
        <w:t xml:space="preserve"> le competenze a</w:t>
      </w:r>
      <w:r w:rsidR="002475DE" w:rsidRPr="003D3B13">
        <w:rPr>
          <w:rFonts w:ascii="Garamond" w:hAnsi="Garamond"/>
          <w:sz w:val="22"/>
          <w:szCs w:val="28"/>
        </w:rPr>
        <w:t>t</w:t>
      </w:r>
      <w:r w:rsidR="002475DE" w:rsidRPr="003D3B13">
        <w:rPr>
          <w:rFonts w:ascii="Garamond" w:hAnsi="Garamond"/>
          <w:sz w:val="22"/>
          <w:szCs w:val="28"/>
        </w:rPr>
        <w:t>tese riguardano principalmente il settore comunicativo: capacità decisionali, di proge</w:t>
      </w:r>
      <w:r w:rsidR="002475DE" w:rsidRPr="003D3B13">
        <w:rPr>
          <w:rFonts w:ascii="Garamond" w:hAnsi="Garamond"/>
          <w:sz w:val="22"/>
          <w:szCs w:val="28"/>
        </w:rPr>
        <w:t>t</w:t>
      </w:r>
      <w:r w:rsidR="002475DE" w:rsidRPr="003D3B13">
        <w:rPr>
          <w:rFonts w:ascii="Garamond" w:hAnsi="Garamond"/>
          <w:sz w:val="22"/>
          <w:szCs w:val="28"/>
        </w:rPr>
        <w:t>tazione di un perco</w:t>
      </w:r>
      <w:r w:rsidR="002475DE" w:rsidRPr="003D3B13">
        <w:rPr>
          <w:rFonts w:ascii="Garamond" w:hAnsi="Garamond"/>
          <w:sz w:val="22"/>
          <w:szCs w:val="28"/>
        </w:rPr>
        <w:t>r</w:t>
      </w:r>
      <w:r w:rsidR="002475DE" w:rsidRPr="003D3B13">
        <w:rPr>
          <w:rFonts w:ascii="Garamond" w:hAnsi="Garamond"/>
          <w:sz w:val="22"/>
          <w:szCs w:val="28"/>
        </w:rPr>
        <w:t>so, di trasmissione ad un pubblico vasto attraverso i social, di visione di insieme, attitudine al lavoro in gruppo, spirito di in</w:t>
      </w:r>
      <w:r w:rsidR="002475DE" w:rsidRPr="003D3B13">
        <w:rPr>
          <w:rFonts w:ascii="Garamond" w:hAnsi="Garamond"/>
          <w:sz w:val="22"/>
          <w:szCs w:val="28"/>
        </w:rPr>
        <w:t>i</w:t>
      </w:r>
      <w:r w:rsidR="002475DE" w:rsidRPr="003D3B13">
        <w:rPr>
          <w:rFonts w:ascii="Garamond" w:hAnsi="Garamond"/>
          <w:sz w:val="22"/>
          <w:szCs w:val="28"/>
        </w:rPr>
        <w:t>ziativa.</w:t>
      </w:r>
    </w:p>
    <w:p w:rsidR="008505F1" w:rsidRDefault="008505F1" w:rsidP="008505F1">
      <w:pPr>
        <w:ind w:firstLine="284"/>
        <w:jc w:val="both"/>
        <w:rPr>
          <w:rFonts w:ascii="Garamond" w:hAnsi="Garamond"/>
          <w:sz w:val="22"/>
          <w:szCs w:val="28"/>
        </w:rPr>
      </w:pPr>
      <w:r w:rsidRPr="003D3B13">
        <w:rPr>
          <w:rFonts w:ascii="Garamond" w:hAnsi="Garamond"/>
          <w:sz w:val="22"/>
          <w:szCs w:val="28"/>
        </w:rPr>
        <w:t xml:space="preserve">Nella pagina web </w:t>
      </w:r>
      <w:r w:rsidR="00D32DAC">
        <w:rPr>
          <w:rFonts w:ascii="Garamond" w:hAnsi="Garamond"/>
          <w:sz w:val="22"/>
          <w:szCs w:val="28"/>
        </w:rPr>
        <w:t xml:space="preserve">dedicata al progetto </w:t>
      </w:r>
      <w:r w:rsidRPr="003D3B13">
        <w:rPr>
          <w:rFonts w:ascii="Garamond" w:hAnsi="Garamond"/>
          <w:sz w:val="22"/>
          <w:szCs w:val="28"/>
        </w:rPr>
        <w:t>vengono date tutte le informazioni rel</w:t>
      </w:r>
      <w:r w:rsidRPr="003D3B13">
        <w:rPr>
          <w:rFonts w:ascii="Garamond" w:hAnsi="Garamond"/>
          <w:sz w:val="22"/>
          <w:szCs w:val="28"/>
        </w:rPr>
        <w:t>a</w:t>
      </w:r>
      <w:r w:rsidRPr="003D3B13">
        <w:rPr>
          <w:rFonts w:ascii="Garamond" w:hAnsi="Garamond"/>
          <w:sz w:val="22"/>
          <w:szCs w:val="28"/>
        </w:rPr>
        <w:t>tive all’organizzazione, viene presentata una sintetica descrizione delle attività, vengono elencate le com</w:t>
      </w:r>
      <w:r w:rsidR="00772FE4" w:rsidRPr="003D3B13">
        <w:rPr>
          <w:rFonts w:ascii="Garamond" w:hAnsi="Garamond"/>
          <w:sz w:val="22"/>
          <w:szCs w:val="28"/>
        </w:rPr>
        <w:t>petenze attes</w:t>
      </w:r>
      <w:r w:rsidRPr="003D3B13">
        <w:rPr>
          <w:rFonts w:ascii="Garamond" w:hAnsi="Garamond"/>
          <w:sz w:val="22"/>
          <w:szCs w:val="28"/>
        </w:rPr>
        <w:t>e e le tipologie di scuola che possono r</w:t>
      </w:r>
      <w:r w:rsidRPr="003D3B13">
        <w:rPr>
          <w:rFonts w:ascii="Garamond" w:hAnsi="Garamond"/>
          <w:sz w:val="22"/>
          <w:szCs w:val="28"/>
        </w:rPr>
        <w:t>i</w:t>
      </w:r>
      <w:r w:rsidRPr="003D3B13">
        <w:rPr>
          <w:rFonts w:ascii="Garamond" w:hAnsi="Garamond"/>
          <w:sz w:val="22"/>
          <w:szCs w:val="28"/>
        </w:rPr>
        <w:t>chiedere la pa</w:t>
      </w:r>
      <w:r w:rsidRPr="003D3B13">
        <w:rPr>
          <w:rFonts w:ascii="Garamond" w:hAnsi="Garamond"/>
          <w:sz w:val="22"/>
          <w:szCs w:val="28"/>
        </w:rPr>
        <w:t>r</w:t>
      </w:r>
      <w:r w:rsidRPr="003D3B13">
        <w:rPr>
          <w:rFonts w:ascii="Garamond" w:hAnsi="Garamond"/>
          <w:sz w:val="22"/>
          <w:szCs w:val="28"/>
        </w:rPr>
        <w:t>tecipazione per i propri studenti.</w:t>
      </w:r>
      <w:r>
        <w:rPr>
          <w:rFonts w:ascii="Garamond" w:hAnsi="Garamond"/>
          <w:sz w:val="22"/>
          <w:szCs w:val="28"/>
        </w:rPr>
        <w:t xml:space="preserve"> </w:t>
      </w:r>
    </w:p>
    <w:p w:rsidR="002475DE" w:rsidRPr="009C4602" w:rsidRDefault="002475DE" w:rsidP="008505F1">
      <w:pPr>
        <w:jc w:val="both"/>
        <w:rPr>
          <w:rFonts w:ascii="Garamond" w:hAnsi="Garamond"/>
          <w:sz w:val="22"/>
          <w:szCs w:val="28"/>
        </w:rPr>
      </w:pP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Questa è la schermata</w:t>
      </w:r>
      <w:r>
        <w:rPr>
          <w:rFonts w:ascii="Garamond" w:hAnsi="Garamond"/>
          <w:sz w:val="22"/>
          <w:szCs w:val="28"/>
        </w:rPr>
        <w:t>,</w:t>
      </w:r>
      <w:r w:rsidRPr="009C4602">
        <w:rPr>
          <w:rFonts w:ascii="Garamond" w:hAnsi="Garamond"/>
          <w:sz w:val="22"/>
          <w:szCs w:val="28"/>
        </w:rPr>
        <w:t xml:space="preserve"> </w:t>
      </w:r>
      <w:r>
        <w:rPr>
          <w:rFonts w:ascii="Garamond" w:hAnsi="Garamond"/>
          <w:sz w:val="22"/>
          <w:szCs w:val="28"/>
        </w:rPr>
        <w:t xml:space="preserve">relativa al progetto, </w:t>
      </w:r>
      <w:r w:rsidRPr="009C4602">
        <w:rPr>
          <w:rFonts w:ascii="Garamond" w:hAnsi="Garamond"/>
          <w:sz w:val="22"/>
          <w:szCs w:val="28"/>
        </w:rPr>
        <w:t>che appare cercando all’interno del catalogo dei progetti organizzati dalla Sapienza</w:t>
      </w:r>
      <w:r>
        <w:rPr>
          <w:rFonts w:ascii="Garamond" w:hAnsi="Garamond"/>
          <w:sz w:val="22"/>
          <w:szCs w:val="28"/>
        </w:rPr>
        <w:t>.</w:t>
      </w:r>
    </w:p>
    <w:p w:rsidR="002475DE" w:rsidRPr="009C4602" w:rsidRDefault="002475DE" w:rsidP="002475DE">
      <w:pPr>
        <w:ind w:firstLine="284"/>
        <w:jc w:val="both"/>
        <w:rPr>
          <w:rFonts w:ascii="Garamond" w:hAnsi="Garamond"/>
          <w:sz w:val="22"/>
          <w:szCs w:val="28"/>
        </w:rPr>
      </w:pPr>
    </w:p>
    <w:p w:rsidR="002475DE" w:rsidRPr="009C4602" w:rsidRDefault="00F97566" w:rsidP="002475DE">
      <w:pPr>
        <w:ind w:firstLine="284"/>
        <w:jc w:val="both"/>
        <w:rPr>
          <w:rFonts w:ascii="Garamond" w:hAnsi="Garamond"/>
          <w:sz w:val="22"/>
          <w:szCs w:val="28"/>
        </w:rPr>
      </w:pPr>
      <w:r>
        <w:rPr>
          <w:rFonts w:ascii="Garamond" w:hAnsi="Garamond"/>
          <w:noProof/>
          <w:sz w:val="22"/>
          <w:szCs w:val="28"/>
        </w:rPr>
        <w:lastRenderedPageBreak/>
        <w:drawing>
          <wp:inline distT="0" distB="0" distL="0" distR="0">
            <wp:extent cx="4219575" cy="4731385"/>
            <wp:effectExtent l="19050" t="0" r="9525" b="0"/>
            <wp:docPr id="8" name="Immagine 2"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ura"/>
                    <pic:cNvPicPr>
                      <a:picLocks noChangeAspect="1" noChangeArrowheads="1"/>
                    </pic:cNvPicPr>
                  </pic:nvPicPr>
                  <pic:blipFill>
                    <a:blip r:embed="rId23" cstate="print"/>
                    <a:srcRect/>
                    <a:stretch>
                      <a:fillRect/>
                    </a:stretch>
                  </pic:blipFill>
                  <pic:spPr bwMode="auto">
                    <a:xfrm>
                      <a:off x="0" y="0"/>
                      <a:ext cx="4219575" cy="4731385"/>
                    </a:xfrm>
                    <a:prstGeom prst="rect">
                      <a:avLst/>
                    </a:prstGeom>
                    <a:noFill/>
                    <a:ln w="9525">
                      <a:noFill/>
                      <a:miter lim="800000"/>
                      <a:headEnd/>
                      <a:tailEnd/>
                    </a:ln>
                  </pic:spPr>
                </pic:pic>
              </a:graphicData>
            </a:graphic>
          </wp:inline>
        </w:drawing>
      </w:r>
    </w:p>
    <w:p w:rsidR="004F14E3" w:rsidRDefault="004F14E3" w:rsidP="002475DE">
      <w:pPr>
        <w:ind w:firstLine="284"/>
        <w:jc w:val="both"/>
        <w:rPr>
          <w:rFonts w:ascii="Garamond" w:hAnsi="Garamond"/>
          <w:sz w:val="22"/>
          <w:szCs w:val="28"/>
        </w:rPr>
      </w:pPr>
    </w:p>
    <w:p w:rsidR="002475DE" w:rsidRPr="009C4602" w:rsidRDefault="00D32DAC" w:rsidP="002475DE">
      <w:pPr>
        <w:ind w:firstLine="284"/>
        <w:jc w:val="both"/>
        <w:rPr>
          <w:rFonts w:ascii="Garamond" w:hAnsi="Garamond"/>
          <w:sz w:val="22"/>
          <w:szCs w:val="28"/>
        </w:rPr>
      </w:pPr>
      <w:r>
        <w:rPr>
          <w:rFonts w:ascii="Garamond" w:hAnsi="Garamond"/>
          <w:sz w:val="22"/>
          <w:szCs w:val="28"/>
        </w:rPr>
        <w:t xml:space="preserve">Il progetto </w:t>
      </w:r>
      <w:r w:rsidR="002475DE">
        <w:rPr>
          <w:rFonts w:ascii="Garamond" w:hAnsi="Garamond"/>
          <w:sz w:val="22"/>
          <w:szCs w:val="28"/>
        </w:rPr>
        <w:t xml:space="preserve">si è sviluppato in tre musei appartenenti al Polo Museale: Storia della Medicina, </w:t>
      </w:r>
      <w:r w:rsidR="002475DE" w:rsidRPr="009C4602">
        <w:rPr>
          <w:rFonts w:ascii="Garamond" w:hAnsi="Garamond"/>
          <w:sz w:val="22"/>
          <w:szCs w:val="28"/>
        </w:rPr>
        <w:t>Anatomia Comparat</w:t>
      </w:r>
      <w:r w:rsidR="002475DE">
        <w:rPr>
          <w:rFonts w:ascii="Garamond" w:hAnsi="Garamond"/>
          <w:sz w:val="22"/>
          <w:szCs w:val="28"/>
        </w:rPr>
        <w:t xml:space="preserve">a e </w:t>
      </w:r>
      <w:r w:rsidR="002475DE" w:rsidRPr="009C4602">
        <w:rPr>
          <w:rFonts w:ascii="Garamond" w:hAnsi="Garamond"/>
          <w:sz w:val="22"/>
          <w:szCs w:val="28"/>
        </w:rPr>
        <w:t>Erb</w:t>
      </w:r>
      <w:r w:rsidR="002475DE" w:rsidRPr="009C4602">
        <w:rPr>
          <w:rFonts w:ascii="Garamond" w:hAnsi="Garamond"/>
          <w:sz w:val="22"/>
          <w:szCs w:val="28"/>
        </w:rPr>
        <w:t>a</w:t>
      </w:r>
      <w:r w:rsidR="002475DE" w:rsidRPr="009C4602">
        <w:rPr>
          <w:rFonts w:ascii="Garamond" w:hAnsi="Garamond"/>
          <w:sz w:val="22"/>
          <w:szCs w:val="28"/>
        </w:rPr>
        <w:t xml:space="preserve">rio.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Gli studenti in alternanza, in gruppi di lavoro, </w:t>
      </w:r>
      <w:r w:rsidR="004F14E3">
        <w:rPr>
          <w:rFonts w:ascii="Garamond" w:hAnsi="Garamond"/>
          <w:sz w:val="22"/>
          <w:szCs w:val="28"/>
        </w:rPr>
        <w:t xml:space="preserve">hanno svolto </w:t>
      </w:r>
      <w:r w:rsidRPr="009C4602">
        <w:rPr>
          <w:rFonts w:ascii="Garamond" w:hAnsi="Garamond"/>
          <w:sz w:val="22"/>
          <w:szCs w:val="28"/>
        </w:rPr>
        <w:t>le attività a</w:t>
      </w:r>
      <w:r>
        <w:rPr>
          <w:rFonts w:ascii="Garamond" w:hAnsi="Garamond"/>
          <w:sz w:val="22"/>
          <w:szCs w:val="28"/>
        </w:rPr>
        <w:t>ll’interno dei</w:t>
      </w:r>
      <w:r w:rsidRPr="009C4602">
        <w:rPr>
          <w:rFonts w:ascii="Garamond" w:hAnsi="Garamond"/>
          <w:sz w:val="22"/>
          <w:szCs w:val="28"/>
        </w:rPr>
        <w:t xml:space="preserve"> tre</w:t>
      </w:r>
      <w:r w:rsidR="004F14E3">
        <w:rPr>
          <w:rFonts w:ascii="Garamond" w:hAnsi="Garamond"/>
          <w:sz w:val="22"/>
          <w:szCs w:val="28"/>
        </w:rPr>
        <w:t xml:space="preserve"> musei </w:t>
      </w:r>
      <w:r w:rsidRPr="009C4602">
        <w:rPr>
          <w:rFonts w:ascii="Garamond" w:hAnsi="Garamond"/>
          <w:sz w:val="22"/>
          <w:szCs w:val="28"/>
        </w:rPr>
        <w:t>con lo stesso fine di valorizzare il patrimo</w:t>
      </w:r>
      <w:r>
        <w:rPr>
          <w:rFonts w:ascii="Garamond" w:hAnsi="Garamond"/>
          <w:sz w:val="22"/>
          <w:szCs w:val="28"/>
        </w:rPr>
        <w:t>nio museale della Sapie</w:t>
      </w:r>
      <w:r>
        <w:rPr>
          <w:rFonts w:ascii="Garamond" w:hAnsi="Garamond"/>
          <w:sz w:val="22"/>
          <w:szCs w:val="28"/>
        </w:rPr>
        <w:t>n</w:t>
      </w:r>
      <w:r>
        <w:rPr>
          <w:rFonts w:ascii="Garamond" w:hAnsi="Garamond"/>
          <w:sz w:val="22"/>
          <w:szCs w:val="28"/>
        </w:rPr>
        <w:t>za</w:t>
      </w:r>
      <w:r w:rsidRPr="009C4602">
        <w:rPr>
          <w:rFonts w:ascii="Garamond" w:hAnsi="Garamond"/>
          <w:sz w:val="22"/>
          <w:szCs w:val="28"/>
        </w:rPr>
        <w:t xml:space="preserve">. </w:t>
      </w:r>
    </w:p>
    <w:p w:rsidR="002475DE" w:rsidRDefault="002475DE" w:rsidP="002475DE">
      <w:pPr>
        <w:ind w:firstLine="284"/>
        <w:jc w:val="both"/>
        <w:rPr>
          <w:rFonts w:ascii="Garamond" w:hAnsi="Garamond"/>
          <w:sz w:val="22"/>
          <w:szCs w:val="28"/>
        </w:rPr>
      </w:pPr>
    </w:p>
    <w:p w:rsidR="00140C3B" w:rsidRPr="009C4602" w:rsidRDefault="00140C3B" w:rsidP="002475DE">
      <w:pPr>
        <w:ind w:firstLine="284"/>
        <w:jc w:val="both"/>
        <w:rPr>
          <w:rFonts w:ascii="Garamond" w:hAnsi="Garamond"/>
          <w:sz w:val="22"/>
          <w:szCs w:val="28"/>
        </w:rPr>
      </w:pPr>
      <w:r>
        <w:rPr>
          <w:rFonts w:ascii="Garamond" w:hAnsi="Garamond"/>
          <w:sz w:val="22"/>
          <w:szCs w:val="28"/>
        </w:rPr>
        <w:t>2.3.2 L’indagine osservativa</w:t>
      </w:r>
    </w:p>
    <w:p w:rsidR="002475DE" w:rsidRPr="009C4602" w:rsidRDefault="002475DE" w:rsidP="002475DE">
      <w:pPr>
        <w:ind w:firstLine="284"/>
        <w:jc w:val="both"/>
        <w:rPr>
          <w:rFonts w:ascii="Garamond" w:hAnsi="Garamond"/>
          <w:sz w:val="22"/>
          <w:szCs w:val="28"/>
        </w:rPr>
      </w:pPr>
    </w:p>
    <w:p w:rsidR="002475DE" w:rsidRPr="009C4602" w:rsidRDefault="004F14E3" w:rsidP="002475DE">
      <w:pPr>
        <w:ind w:firstLine="284"/>
        <w:jc w:val="both"/>
        <w:rPr>
          <w:rFonts w:ascii="Garamond" w:hAnsi="Garamond"/>
          <w:sz w:val="22"/>
          <w:szCs w:val="28"/>
        </w:rPr>
      </w:pPr>
      <w:r>
        <w:rPr>
          <w:rFonts w:ascii="Garamond" w:hAnsi="Garamond"/>
          <w:sz w:val="22"/>
          <w:szCs w:val="28"/>
        </w:rPr>
        <w:t>Il museo di</w:t>
      </w:r>
      <w:r w:rsidR="002475DE" w:rsidRPr="009C4602">
        <w:rPr>
          <w:rFonts w:ascii="Garamond" w:hAnsi="Garamond"/>
          <w:sz w:val="22"/>
          <w:szCs w:val="28"/>
        </w:rPr>
        <w:t xml:space="preserve"> </w:t>
      </w:r>
      <w:r w:rsidR="002475DE" w:rsidRPr="009C4602">
        <w:rPr>
          <w:rFonts w:ascii="Garamond" w:hAnsi="Garamond"/>
          <w:sz w:val="22"/>
          <w:szCs w:val="28"/>
          <w:u w:val="single"/>
        </w:rPr>
        <w:t>Storia della Medicina</w:t>
      </w:r>
      <w:r w:rsidR="002475DE" w:rsidRPr="009C4602">
        <w:rPr>
          <w:rFonts w:ascii="Garamond" w:hAnsi="Garamond"/>
          <w:sz w:val="22"/>
          <w:szCs w:val="28"/>
        </w:rPr>
        <w:t xml:space="preserve"> prevede un percorso articolato su tre piani,</w:t>
      </w:r>
      <w:r w:rsidR="000A1BB6">
        <w:rPr>
          <w:rFonts w:ascii="Garamond" w:hAnsi="Garamond"/>
          <w:sz w:val="22"/>
          <w:szCs w:val="28"/>
        </w:rPr>
        <w:t xml:space="preserve"> ripercorrendo la storia della m</w:t>
      </w:r>
      <w:r w:rsidR="002475DE" w:rsidRPr="009C4602">
        <w:rPr>
          <w:rFonts w:ascii="Garamond" w:hAnsi="Garamond"/>
          <w:sz w:val="22"/>
          <w:szCs w:val="28"/>
        </w:rPr>
        <w:t>edicina fino ad oggi. Il piano seminterrato acc</w:t>
      </w:r>
      <w:r w:rsidR="002475DE" w:rsidRPr="009C4602">
        <w:rPr>
          <w:rFonts w:ascii="Garamond" w:hAnsi="Garamond"/>
          <w:sz w:val="22"/>
          <w:szCs w:val="28"/>
        </w:rPr>
        <w:t>o</w:t>
      </w:r>
      <w:r w:rsidR="002475DE" w:rsidRPr="009C4602">
        <w:rPr>
          <w:rFonts w:ascii="Garamond" w:hAnsi="Garamond"/>
          <w:sz w:val="22"/>
          <w:szCs w:val="28"/>
        </w:rPr>
        <w:t xml:space="preserve">glie </w:t>
      </w:r>
      <w:r w:rsidR="002475DE" w:rsidRPr="009C4602">
        <w:rPr>
          <w:rFonts w:ascii="Garamond" w:hAnsi="Garamond"/>
          <w:sz w:val="22"/>
          <w:szCs w:val="28"/>
        </w:rPr>
        <w:lastRenderedPageBreak/>
        <w:t>le ricostruzioni di più ambienti: la spezieria e la bottega dell’alchimista; il primo piano propone un percorso dalla preistoria al XVII secolo, attraverso l’illustrazione della medicina delle civiltà antiche del bacino del Mediterraneo e del Medioevo; il secondo piano descrive infine il passaggio dalla medicina sperime</w:t>
      </w:r>
      <w:r w:rsidR="002475DE" w:rsidRPr="009C4602">
        <w:rPr>
          <w:rFonts w:ascii="Garamond" w:hAnsi="Garamond"/>
          <w:sz w:val="22"/>
          <w:szCs w:val="28"/>
        </w:rPr>
        <w:t>n</w:t>
      </w:r>
      <w:r w:rsidR="002475DE" w:rsidRPr="009C4602">
        <w:rPr>
          <w:rFonts w:ascii="Garamond" w:hAnsi="Garamond"/>
          <w:sz w:val="22"/>
          <w:szCs w:val="28"/>
        </w:rPr>
        <w:t>tale alle recenti sfide della biomedicina, della medicina genomica e delle relative applicazioni te</w:t>
      </w:r>
      <w:r w:rsidR="002475DE" w:rsidRPr="009C4602">
        <w:rPr>
          <w:rFonts w:ascii="Garamond" w:hAnsi="Garamond"/>
          <w:sz w:val="22"/>
          <w:szCs w:val="28"/>
        </w:rPr>
        <w:t>c</w:t>
      </w:r>
      <w:r w:rsidR="002475DE" w:rsidRPr="009C4602">
        <w:rPr>
          <w:rFonts w:ascii="Garamond" w:hAnsi="Garamond"/>
          <w:sz w:val="22"/>
          <w:szCs w:val="28"/>
        </w:rPr>
        <w:t xml:space="preserve">nologiche.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Due coppie di studenti dell’esercitazione di ricerca h</w:t>
      </w:r>
      <w:r w:rsidR="00D24308">
        <w:rPr>
          <w:rFonts w:ascii="Garamond" w:hAnsi="Garamond"/>
          <w:sz w:val="22"/>
          <w:szCs w:val="28"/>
        </w:rPr>
        <w:t xml:space="preserve">anno osservato un gruppo di tre </w:t>
      </w:r>
      <w:r w:rsidRPr="009C4602">
        <w:rPr>
          <w:rFonts w:ascii="Garamond" w:hAnsi="Garamond"/>
          <w:sz w:val="22"/>
          <w:szCs w:val="28"/>
        </w:rPr>
        <w:t>ragazze durante la loro esperienza di alternanza scuola-lavoro presso questa struttura. Il progetto comprendeva sedici o</w:t>
      </w:r>
      <w:r w:rsidR="00D8698F">
        <w:rPr>
          <w:rFonts w:ascii="Garamond" w:hAnsi="Garamond"/>
          <w:sz w:val="22"/>
          <w:szCs w:val="28"/>
        </w:rPr>
        <w:t>re, escluso l’incontro conclusivo di presentazione di tutti i lavori,</w:t>
      </w:r>
      <w:r w:rsidRPr="009C4602">
        <w:rPr>
          <w:rFonts w:ascii="Garamond" w:hAnsi="Garamond"/>
          <w:sz w:val="22"/>
          <w:szCs w:val="28"/>
        </w:rPr>
        <w:t xml:space="preserve"> distribuite in quattro giornate</w:t>
      </w:r>
      <w:r w:rsidR="00D24308">
        <w:rPr>
          <w:rFonts w:ascii="Garamond" w:hAnsi="Garamond"/>
          <w:sz w:val="22"/>
          <w:szCs w:val="28"/>
        </w:rPr>
        <w:t xml:space="preserve"> (9-11-16-18 Maggio 2</w:t>
      </w:r>
      <w:r w:rsidR="00D8698F">
        <w:rPr>
          <w:rFonts w:ascii="Garamond" w:hAnsi="Garamond"/>
          <w:sz w:val="22"/>
          <w:szCs w:val="28"/>
        </w:rPr>
        <w:t>0</w:t>
      </w:r>
      <w:r w:rsidR="00D24308">
        <w:rPr>
          <w:rFonts w:ascii="Garamond" w:hAnsi="Garamond"/>
          <w:sz w:val="22"/>
          <w:szCs w:val="28"/>
        </w:rPr>
        <w:t>17)</w:t>
      </w:r>
      <w:r w:rsidRPr="009C4602">
        <w:rPr>
          <w:rFonts w:ascii="Garamond" w:hAnsi="Garamond"/>
          <w:sz w:val="22"/>
          <w:szCs w:val="28"/>
        </w:rPr>
        <w:t>, di quattro ore ciascuna. Le tre studentesse erano seguite dalla tutor di rif</w:t>
      </w:r>
      <w:r w:rsidRPr="009C4602">
        <w:rPr>
          <w:rFonts w:ascii="Garamond" w:hAnsi="Garamond"/>
          <w:sz w:val="22"/>
          <w:szCs w:val="28"/>
        </w:rPr>
        <w:t>e</w:t>
      </w:r>
      <w:r w:rsidRPr="009C4602">
        <w:rPr>
          <w:rFonts w:ascii="Garamond" w:hAnsi="Garamond"/>
          <w:sz w:val="22"/>
          <w:szCs w:val="28"/>
        </w:rPr>
        <w:t xml:space="preserve">rimento, </w:t>
      </w:r>
      <w:r w:rsidR="00D8698F">
        <w:rPr>
          <w:rFonts w:ascii="Garamond" w:hAnsi="Garamond"/>
          <w:sz w:val="22"/>
          <w:szCs w:val="28"/>
        </w:rPr>
        <w:t xml:space="preserve">la dott.ssa </w:t>
      </w:r>
      <w:r w:rsidRPr="009C4602">
        <w:rPr>
          <w:rFonts w:ascii="Garamond" w:hAnsi="Garamond"/>
          <w:sz w:val="22"/>
          <w:szCs w:val="28"/>
        </w:rPr>
        <w:t xml:space="preserve">Caterina </w:t>
      </w:r>
      <w:proofErr w:type="spellStart"/>
      <w:r w:rsidRPr="009C4602">
        <w:rPr>
          <w:rFonts w:ascii="Garamond" w:hAnsi="Garamond"/>
          <w:sz w:val="22"/>
          <w:szCs w:val="28"/>
        </w:rPr>
        <w:t>Giovinazzo</w:t>
      </w:r>
      <w:proofErr w:type="spellEnd"/>
      <w:r w:rsidRPr="009C4602">
        <w:rPr>
          <w:rFonts w:ascii="Garamond" w:hAnsi="Garamond"/>
          <w:sz w:val="22"/>
          <w:szCs w:val="28"/>
        </w:rPr>
        <w:t xml:space="preserve">, e da una borsista, </w:t>
      </w:r>
      <w:r w:rsidR="00D8698F">
        <w:rPr>
          <w:rFonts w:ascii="Garamond" w:hAnsi="Garamond"/>
          <w:sz w:val="22"/>
          <w:szCs w:val="28"/>
        </w:rPr>
        <w:t xml:space="preserve">la dott.ssa </w:t>
      </w:r>
      <w:r w:rsidRPr="009C4602">
        <w:rPr>
          <w:rFonts w:ascii="Garamond" w:hAnsi="Garamond"/>
          <w:sz w:val="22"/>
          <w:szCs w:val="28"/>
        </w:rPr>
        <w:t xml:space="preserve">Chiara </w:t>
      </w:r>
      <w:proofErr w:type="spellStart"/>
      <w:r w:rsidRPr="009C4602">
        <w:rPr>
          <w:rFonts w:ascii="Garamond" w:hAnsi="Garamond"/>
          <w:sz w:val="22"/>
          <w:szCs w:val="28"/>
        </w:rPr>
        <w:t>C</w:t>
      </w:r>
      <w:r w:rsidRPr="009C4602">
        <w:rPr>
          <w:rFonts w:ascii="Garamond" w:hAnsi="Garamond"/>
          <w:sz w:val="22"/>
          <w:szCs w:val="28"/>
        </w:rPr>
        <w:t>e</w:t>
      </w:r>
      <w:r w:rsidRPr="009C4602">
        <w:rPr>
          <w:rFonts w:ascii="Garamond" w:hAnsi="Garamond"/>
          <w:sz w:val="22"/>
          <w:szCs w:val="28"/>
        </w:rPr>
        <w:t>riga</w:t>
      </w:r>
      <w:proofErr w:type="spellEnd"/>
      <w:r w:rsidRPr="009C4602">
        <w:rPr>
          <w:rFonts w:ascii="Garamond" w:hAnsi="Garamond"/>
          <w:sz w:val="22"/>
          <w:szCs w:val="28"/>
        </w:rPr>
        <w:t>. L’alternanza è stata svolta sia all’interno dell’ufficio del Polo Museale sia nel M</w:t>
      </w:r>
      <w:r w:rsidRPr="009C4602">
        <w:rPr>
          <w:rFonts w:ascii="Garamond" w:hAnsi="Garamond"/>
          <w:sz w:val="22"/>
          <w:szCs w:val="28"/>
        </w:rPr>
        <w:t>u</w:t>
      </w:r>
      <w:r w:rsidRPr="009C4602">
        <w:rPr>
          <w:rFonts w:ascii="Garamond" w:hAnsi="Garamond"/>
          <w:sz w:val="22"/>
          <w:szCs w:val="28"/>
        </w:rPr>
        <w:t xml:space="preserve">seo di Storia della Medicina. </w:t>
      </w:r>
    </w:p>
    <w:p w:rsidR="002475DE" w:rsidRPr="009C4602" w:rsidRDefault="00D8698F" w:rsidP="002475DE">
      <w:pPr>
        <w:ind w:firstLine="284"/>
        <w:jc w:val="both"/>
        <w:rPr>
          <w:rFonts w:ascii="Garamond" w:hAnsi="Garamond"/>
          <w:sz w:val="22"/>
          <w:szCs w:val="28"/>
        </w:rPr>
      </w:pPr>
      <w:r>
        <w:rPr>
          <w:rFonts w:ascii="Garamond" w:hAnsi="Garamond"/>
          <w:sz w:val="22"/>
          <w:szCs w:val="28"/>
        </w:rPr>
        <w:t>Il lavoro è suddiviso in</w:t>
      </w:r>
      <w:r w:rsidR="002475DE" w:rsidRPr="009C4602">
        <w:rPr>
          <w:rFonts w:ascii="Garamond" w:hAnsi="Garamond"/>
          <w:sz w:val="22"/>
          <w:szCs w:val="28"/>
        </w:rPr>
        <w:t xml:space="preserve"> due fasi: una prima fase per la raccolta di informazioni e una documentazione tramite fotografie relative al museo, e una seconda fase per  riorganizzare il materiale disponibile con lo scopo di pubblicizzare le attività pr</w:t>
      </w:r>
      <w:r w:rsidR="002475DE" w:rsidRPr="009C4602">
        <w:rPr>
          <w:rFonts w:ascii="Garamond" w:hAnsi="Garamond"/>
          <w:sz w:val="22"/>
          <w:szCs w:val="28"/>
        </w:rPr>
        <w:t>o</w:t>
      </w:r>
      <w:r w:rsidR="002475DE" w:rsidRPr="009C4602">
        <w:rPr>
          <w:rFonts w:ascii="Garamond" w:hAnsi="Garamond"/>
          <w:sz w:val="22"/>
          <w:szCs w:val="28"/>
        </w:rPr>
        <w:t>poste dal Museo. Le studentesse in alternanza sono state protagoniste del lavoro in tutte le sue fasi, facendo le foto e raccogliendo il materiale necessario per poi rielab</w:t>
      </w:r>
      <w:r w:rsidR="002475DE" w:rsidRPr="009C4602">
        <w:rPr>
          <w:rFonts w:ascii="Garamond" w:hAnsi="Garamond"/>
          <w:sz w:val="22"/>
          <w:szCs w:val="28"/>
        </w:rPr>
        <w:t>o</w:t>
      </w:r>
      <w:r w:rsidR="002475DE" w:rsidRPr="009C4602">
        <w:rPr>
          <w:rFonts w:ascii="Garamond" w:hAnsi="Garamond"/>
          <w:sz w:val="22"/>
          <w:szCs w:val="28"/>
        </w:rPr>
        <w:t xml:space="preserve">rarlo per la produzione finale.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Le osservazioni svolte dalle matricole universitarie hanno seguito tutto lo sv</w:t>
      </w:r>
      <w:r w:rsidRPr="009C4602">
        <w:rPr>
          <w:rFonts w:ascii="Garamond" w:hAnsi="Garamond"/>
          <w:sz w:val="22"/>
          <w:szCs w:val="28"/>
        </w:rPr>
        <w:t>i</w:t>
      </w:r>
      <w:r w:rsidRPr="009C4602">
        <w:rPr>
          <w:rFonts w:ascii="Garamond" w:hAnsi="Garamond"/>
          <w:sz w:val="22"/>
          <w:szCs w:val="28"/>
        </w:rPr>
        <w:t>luppo del progetto, dalle fasi iniziali a quelle finali. Dall’analisi delle schede co</w:t>
      </w:r>
      <w:r w:rsidRPr="009C4602">
        <w:rPr>
          <w:rFonts w:ascii="Garamond" w:hAnsi="Garamond"/>
          <w:sz w:val="22"/>
          <w:szCs w:val="28"/>
        </w:rPr>
        <w:t>m</w:t>
      </w:r>
      <w:r w:rsidRPr="009C4602">
        <w:rPr>
          <w:rFonts w:ascii="Garamond" w:hAnsi="Garamond"/>
          <w:sz w:val="22"/>
          <w:szCs w:val="28"/>
        </w:rPr>
        <w:t>pilate, utilizzate per l’osservazione, risulta che le studentesse in alternanza hanno svolto sia lavoro in autonomia, per raccogliere all’interno del museo informazioni utili in riferimento a ciascun piano, sia in gruppo, seguite dalla tutor, nel mome</w:t>
      </w:r>
      <w:r w:rsidRPr="009C4602">
        <w:rPr>
          <w:rFonts w:ascii="Garamond" w:hAnsi="Garamond"/>
          <w:sz w:val="22"/>
          <w:szCs w:val="28"/>
        </w:rPr>
        <w:t>n</w:t>
      </w:r>
      <w:r w:rsidRPr="009C4602">
        <w:rPr>
          <w:rFonts w:ascii="Garamond" w:hAnsi="Garamond"/>
          <w:sz w:val="22"/>
          <w:szCs w:val="28"/>
        </w:rPr>
        <w:t>to della riorganizzazione delle immagini. Gli s</w:t>
      </w:r>
      <w:r w:rsidR="00D8698F">
        <w:rPr>
          <w:rFonts w:ascii="Garamond" w:hAnsi="Garamond"/>
          <w:sz w:val="22"/>
          <w:szCs w:val="28"/>
        </w:rPr>
        <w:t xml:space="preserve">pazi in cui le ragazze </w:t>
      </w:r>
      <w:proofErr w:type="spellStart"/>
      <w:r w:rsidR="00D8698F">
        <w:rPr>
          <w:rFonts w:ascii="Garamond" w:hAnsi="Garamond"/>
          <w:sz w:val="22"/>
          <w:szCs w:val="28"/>
        </w:rPr>
        <w:t>hano</w:t>
      </w:r>
      <w:proofErr w:type="spellEnd"/>
      <w:r w:rsidR="00D8698F">
        <w:rPr>
          <w:rFonts w:ascii="Garamond" w:hAnsi="Garamond"/>
          <w:sz w:val="22"/>
          <w:szCs w:val="28"/>
        </w:rPr>
        <w:t xml:space="preserve"> trascorso</w:t>
      </w:r>
      <w:r w:rsidRPr="009C4602">
        <w:rPr>
          <w:rFonts w:ascii="Garamond" w:hAnsi="Garamond"/>
          <w:sz w:val="22"/>
          <w:szCs w:val="28"/>
        </w:rPr>
        <w:t xml:space="preserve"> la maggior parte del loro tempo sono stati la sala principale del Polo Museale e le stanze all’interno del Museo della Storia della Medicina, per fare riprese, foto ed estrarre informazioni specifiche.</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 corso di quest</w:t>
      </w:r>
      <w:r w:rsidR="00D8698F">
        <w:rPr>
          <w:rFonts w:ascii="Garamond" w:hAnsi="Garamond"/>
          <w:sz w:val="22"/>
          <w:szCs w:val="28"/>
        </w:rPr>
        <w:t>e giornate le studentesse dell’Alternanza</w:t>
      </w:r>
      <w:r w:rsidRPr="009C4602">
        <w:rPr>
          <w:rFonts w:ascii="Garamond" w:hAnsi="Garamond"/>
          <w:sz w:val="22"/>
          <w:szCs w:val="28"/>
        </w:rPr>
        <w:t xml:space="preserve"> hanno svolto dive</w:t>
      </w:r>
      <w:r w:rsidRPr="009C4602">
        <w:rPr>
          <w:rFonts w:ascii="Garamond" w:hAnsi="Garamond"/>
          <w:sz w:val="22"/>
          <w:szCs w:val="28"/>
        </w:rPr>
        <w:t>r</w:t>
      </w:r>
      <w:r w:rsidRPr="009C4602">
        <w:rPr>
          <w:rFonts w:ascii="Garamond" w:hAnsi="Garamond"/>
          <w:sz w:val="22"/>
          <w:szCs w:val="28"/>
        </w:rPr>
        <w:t>si incarichi come ad esempio creare delle GIF, creare immagini a 360 gradi o el</w:t>
      </w:r>
      <w:r w:rsidRPr="009C4602">
        <w:rPr>
          <w:rFonts w:ascii="Garamond" w:hAnsi="Garamond"/>
          <w:sz w:val="22"/>
          <w:szCs w:val="28"/>
        </w:rPr>
        <w:t>a</w:t>
      </w:r>
      <w:r w:rsidRPr="009C4602">
        <w:rPr>
          <w:rFonts w:ascii="Garamond" w:hAnsi="Garamond"/>
          <w:sz w:val="22"/>
          <w:szCs w:val="28"/>
        </w:rPr>
        <w:t>borare dei video, in vista dello scopo di pubblicizzare il Museo. Per svolgere qu</w:t>
      </w:r>
      <w:r w:rsidRPr="009C4602">
        <w:rPr>
          <w:rFonts w:ascii="Garamond" w:hAnsi="Garamond"/>
          <w:sz w:val="22"/>
          <w:szCs w:val="28"/>
        </w:rPr>
        <w:t>e</w:t>
      </w:r>
      <w:r w:rsidRPr="009C4602">
        <w:rPr>
          <w:rFonts w:ascii="Garamond" w:hAnsi="Garamond"/>
          <w:sz w:val="22"/>
          <w:szCs w:val="28"/>
        </w:rPr>
        <w:t>sti incarichi hanno utili</w:t>
      </w:r>
      <w:r w:rsidR="00D8698F">
        <w:rPr>
          <w:rFonts w:ascii="Garamond" w:hAnsi="Garamond"/>
          <w:sz w:val="22"/>
          <w:szCs w:val="28"/>
        </w:rPr>
        <w:t>zzato strumenti come macchine</w:t>
      </w:r>
      <w:r w:rsidRPr="009C4602">
        <w:rPr>
          <w:rFonts w:ascii="Garamond" w:hAnsi="Garamond"/>
          <w:sz w:val="22"/>
          <w:szCs w:val="28"/>
        </w:rPr>
        <w:t xml:space="preserve"> fotografiche, co</w:t>
      </w:r>
      <w:r w:rsidRPr="009C4602">
        <w:rPr>
          <w:rFonts w:ascii="Garamond" w:hAnsi="Garamond"/>
          <w:sz w:val="22"/>
          <w:szCs w:val="28"/>
        </w:rPr>
        <w:t>m</w:t>
      </w:r>
      <w:r w:rsidRPr="009C4602">
        <w:rPr>
          <w:rFonts w:ascii="Garamond" w:hAnsi="Garamond"/>
          <w:sz w:val="22"/>
          <w:szCs w:val="28"/>
        </w:rPr>
        <w:t>puter, cavalletti professionali, applicazioni specifiche, tutto fornito dal Polo M</w:t>
      </w:r>
      <w:r w:rsidRPr="009C4602">
        <w:rPr>
          <w:rFonts w:ascii="Garamond" w:hAnsi="Garamond"/>
          <w:sz w:val="22"/>
          <w:szCs w:val="28"/>
        </w:rPr>
        <w:t>u</w:t>
      </w:r>
      <w:r w:rsidRPr="009C4602">
        <w:rPr>
          <w:rFonts w:ascii="Garamond" w:hAnsi="Garamond"/>
          <w:sz w:val="22"/>
          <w:szCs w:val="28"/>
        </w:rPr>
        <w:t>seale. Il lavoro è stato diviso in fasi distinte, finalizzate alla valorizzazione di qua</w:t>
      </w:r>
      <w:r w:rsidRPr="009C4602">
        <w:rPr>
          <w:rFonts w:ascii="Garamond" w:hAnsi="Garamond"/>
          <w:sz w:val="22"/>
          <w:szCs w:val="28"/>
        </w:rPr>
        <w:t>l</w:t>
      </w:r>
      <w:r w:rsidRPr="009C4602">
        <w:rPr>
          <w:rFonts w:ascii="Garamond" w:hAnsi="Garamond"/>
          <w:sz w:val="22"/>
          <w:szCs w:val="28"/>
        </w:rPr>
        <w:t xml:space="preserve">che area specifica che potesse incuriosire i lettori della pagina </w:t>
      </w:r>
      <w:proofErr w:type="spellStart"/>
      <w:r w:rsidRPr="009C4602">
        <w:rPr>
          <w:rFonts w:ascii="Garamond" w:hAnsi="Garamond"/>
          <w:sz w:val="22"/>
          <w:szCs w:val="28"/>
        </w:rPr>
        <w:t>Facebook</w:t>
      </w:r>
      <w:proofErr w:type="spellEnd"/>
      <w:r w:rsidRPr="009C4602">
        <w:rPr>
          <w:rFonts w:ascii="Garamond" w:hAnsi="Garamond"/>
          <w:sz w:val="22"/>
          <w:szCs w:val="28"/>
        </w:rPr>
        <w:t xml:space="preserve"> del M</w:t>
      </w:r>
      <w:r w:rsidRPr="009C4602">
        <w:rPr>
          <w:rFonts w:ascii="Garamond" w:hAnsi="Garamond"/>
          <w:sz w:val="22"/>
          <w:szCs w:val="28"/>
        </w:rPr>
        <w:t>u</w:t>
      </w:r>
      <w:r w:rsidRPr="009C4602">
        <w:rPr>
          <w:rFonts w:ascii="Garamond" w:hAnsi="Garamond"/>
          <w:sz w:val="22"/>
          <w:szCs w:val="28"/>
        </w:rPr>
        <w:t>seo, sulla quale verranno successivamente pubblicati tutti gli incarichi affidati alle stude</w:t>
      </w:r>
      <w:r w:rsidRPr="009C4602">
        <w:rPr>
          <w:rFonts w:ascii="Garamond" w:hAnsi="Garamond"/>
          <w:sz w:val="22"/>
          <w:szCs w:val="28"/>
        </w:rPr>
        <w:t>n</w:t>
      </w:r>
      <w:r w:rsidRPr="009C4602">
        <w:rPr>
          <w:rFonts w:ascii="Garamond" w:hAnsi="Garamond"/>
          <w:sz w:val="22"/>
          <w:szCs w:val="28"/>
        </w:rPr>
        <w:t>tesse. Il tutor di riferimento e la borsista sono state presenti e collab</w:t>
      </w:r>
      <w:r w:rsidRPr="009C4602">
        <w:rPr>
          <w:rFonts w:ascii="Garamond" w:hAnsi="Garamond"/>
          <w:sz w:val="22"/>
          <w:szCs w:val="28"/>
        </w:rPr>
        <w:t>o</w:t>
      </w:r>
      <w:r w:rsidRPr="009C4602">
        <w:rPr>
          <w:rFonts w:ascii="Garamond" w:hAnsi="Garamond"/>
          <w:sz w:val="22"/>
          <w:szCs w:val="28"/>
        </w:rPr>
        <w:t>rative nei confronti delle studentesse, aiutandole in tutte le attività da svolgere e supporta</w:t>
      </w:r>
      <w:r w:rsidRPr="009C4602">
        <w:rPr>
          <w:rFonts w:ascii="Garamond" w:hAnsi="Garamond"/>
          <w:sz w:val="22"/>
          <w:szCs w:val="28"/>
        </w:rPr>
        <w:t>n</w:t>
      </w:r>
      <w:r w:rsidRPr="009C4602">
        <w:rPr>
          <w:rFonts w:ascii="Garamond" w:hAnsi="Garamond"/>
          <w:sz w:val="22"/>
          <w:szCs w:val="28"/>
        </w:rPr>
        <w:t>dole nei momenti di maggiore difficoltà, riguardanti principalmente l’utilizzo del computer, l’elaborazione di video e in alcuni passaggi della revisione del mat</w:t>
      </w:r>
      <w:r w:rsidRPr="009C4602">
        <w:rPr>
          <w:rFonts w:ascii="Garamond" w:hAnsi="Garamond"/>
          <w:sz w:val="22"/>
          <w:szCs w:val="28"/>
        </w:rPr>
        <w:t>e</w:t>
      </w:r>
      <w:r w:rsidRPr="009C4602">
        <w:rPr>
          <w:rFonts w:ascii="Garamond" w:hAnsi="Garamond"/>
          <w:sz w:val="22"/>
          <w:szCs w:val="28"/>
        </w:rPr>
        <w:t xml:space="preserve">riale a disposizione. </w:t>
      </w:r>
    </w:p>
    <w:p w:rsidR="002475DE" w:rsidRPr="009C4602" w:rsidRDefault="002475DE" w:rsidP="002475DE">
      <w:pPr>
        <w:ind w:firstLine="284"/>
        <w:jc w:val="both"/>
        <w:rPr>
          <w:rFonts w:ascii="Garamond" w:hAnsi="Garamond"/>
          <w:sz w:val="22"/>
          <w:szCs w:val="28"/>
        </w:rPr>
      </w:pP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Il progetto presso il museo di </w:t>
      </w:r>
      <w:r w:rsidRPr="009C4602">
        <w:rPr>
          <w:rFonts w:ascii="Garamond" w:hAnsi="Garamond"/>
          <w:sz w:val="22"/>
          <w:szCs w:val="28"/>
          <w:u w:val="single"/>
        </w:rPr>
        <w:t>Anatomia Comparata</w:t>
      </w:r>
      <w:r w:rsidRPr="009C4602">
        <w:rPr>
          <w:rFonts w:ascii="Garamond" w:hAnsi="Garamond"/>
          <w:sz w:val="22"/>
          <w:szCs w:val="28"/>
        </w:rPr>
        <w:t xml:space="preserve"> è durato quattro giorni</w:t>
      </w:r>
      <w:r w:rsidR="00D24308">
        <w:rPr>
          <w:rFonts w:ascii="Garamond" w:hAnsi="Garamond"/>
          <w:sz w:val="22"/>
          <w:szCs w:val="28"/>
        </w:rPr>
        <w:t xml:space="preserve"> (2-11-20-27 Aprile 2017)</w:t>
      </w:r>
      <w:r w:rsidRPr="009C4602">
        <w:rPr>
          <w:rFonts w:ascii="Garamond" w:hAnsi="Garamond"/>
          <w:sz w:val="22"/>
          <w:szCs w:val="28"/>
        </w:rPr>
        <w:t>, ciascuno della durata di qu</w:t>
      </w:r>
      <w:r w:rsidR="000C7ECE">
        <w:rPr>
          <w:rFonts w:ascii="Garamond" w:hAnsi="Garamond"/>
          <w:sz w:val="22"/>
          <w:szCs w:val="28"/>
        </w:rPr>
        <w:t>attro ore, svolte in orario scol</w:t>
      </w:r>
      <w:r w:rsidR="000C7ECE">
        <w:rPr>
          <w:rFonts w:ascii="Garamond" w:hAnsi="Garamond"/>
          <w:sz w:val="22"/>
          <w:szCs w:val="28"/>
        </w:rPr>
        <w:t>a</w:t>
      </w:r>
      <w:r w:rsidR="000C7ECE">
        <w:rPr>
          <w:rFonts w:ascii="Garamond" w:hAnsi="Garamond"/>
          <w:sz w:val="22"/>
          <w:szCs w:val="28"/>
        </w:rPr>
        <w:t>stico.</w:t>
      </w:r>
      <w:r w:rsidRPr="009C4602">
        <w:rPr>
          <w:rFonts w:ascii="Garamond" w:hAnsi="Garamond"/>
          <w:sz w:val="22"/>
          <w:szCs w:val="28"/>
        </w:rPr>
        <w:t xml:space="preserve"> Gli studen</w:t>
      </w:r>
      <w:r w:rsidR="000C7ECE">
        <w:rPr>
          <w:rFonts w:ascii="Garamond" w:hAnsi="Garamond"/>
          <w:sz w:val="22"/>
          <w:szCs w:val="28"/>
        </w:rPr>
        <w:t>ti in Alternanza hanno lavorato</w:t>
      </w:r>
      <w:r w:rsidRPr="009C4602">
        <w:rPr>
          <w:rFonts w:ascii="Garamond" w:hAnsi="Garamond"/>
          <w:sz w:val="22"/>
          <w:szCs w:val="28"/>
        </w:rPr>
        <w:t xml:space="preserve"> sia nel Polo Museale della S</w:t>
      </w:r>
      <w:r w:rsidRPr="009C4602">
        <w:rPr>
          <w:rFonts w:ascii="Garamond" w:hAnsi="Garamond"/>
          <w:sz w:val="22"/>
          <w:szCs w:val="28"/>
        </w:rPr>
        <w:t>a</w:t>
      </w:r>
      <w:r w:rsidRPr="009C4602">
        <w:rPr>
          <w:rFonts w:ascii="Garamond" w:hAnsi="Garamond"/>
          <w:sz w:val="22"/>
          <w:szCs w:val="28"/>
        </w:rPr>
        <w:t>pienza sia nel museo di Anatomia Comparata. I ragazzi coinvolti nell’esperienza sono stati quattro, seguiti da una tutor e da tre borsisti che durante le giornate del pr</w:t>
      </w:r>
      <w:r w:rsidRPr="009C4602">
        <w:rPr>
          <w:rFonts w:ascii="Garamond" w:hAnsi="Garamond"/>
          <w:sz w:val="22"/>
          <w:szCs w:val="28"/>
        </w:rPr>
        <w:t>o</w:t>
      </w:r>
      <w:r w:rsidRPr="009C4602">
        <w:rPr>
          <w:rFonts w:ascii="Garamond" w:hAnsi="Garamond"/>
          <w:sz w:val="22"/>
          <w:szCs w:val="28"/>
        </w:rPr>
        <w:t>getto si alternavano. Gli studenti hanno svolto la maggior parte delle attività all’interno del Polo Museale, in una stanza con sei computer, varie stampanti e un piccolo uff</w:t>
      </w:r>
      <w:r w:rsidRPr="009C4602">
        <w:rPr>
          <w:rFonts w:ascii="Garamond" w:hAnsi="Garamond"/>
          <w:sz w:val="22"/>
          <w:szCs w:val="28"/>
        </w:rPr>
        <w:t>i</w:t>
      </w:r>
      <w:r w:rsidRPr="009C4602">
        <w:rPr>
          <w:rFonts w:ascii="Garamond" w:hAnsi="Garamond"/>
          <w:sz w:val="22"/>
          <w:szCs w:val="28"/>
        </w:rPr>
        <w:t xml:space="preserve">cio, dove la tutor e i tre borsisti svolgevano pratiche amministrative </w:t>
      </w:r>
      <w:r w:rsidR="000C7ECE">
        <w:rPr>
          <w:rFonts w:ascii="Garamond" w:hAnsi="Garamond"/>
          <w:sz w:val="22"/>
          <w:szCs w:val="28"/>
        </w:rPr>
        <w:t>relative allo svolgimento delle attività di A</w:t>
      </w:r>
      <w:r w:rsidRPr="009C4602">
        <w:rPr>
          <w:rFonts w:ascii="Garamond" w:hAnsi="Garamond"/>
          <w:sz w:val="22"/>
          <w:szCs w:val="28"/>
        </w:rPr>
        <w:t xml:space="preserve">lternanza.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tre giorni gli studenti hanno lavorato per creare un sito che potesse inv</w:t>
      </w:r>
      <w:r w:rsidRPr="009C4602">
        <w:rPr>
          <w:rFonts w:ascii="Garamond" w:hAnsi="Garamond"/>
          <w:sz w:val="22"/>
          <w:szCs w:val="28"/>
        </w:rPr>
        <w:t>o</w:t>
      </w:r>
      <w:r w:rsidRPr="009C4602">
        <w:rPr>
          <w:rFonts w:ascii="Garamond" w:hAnsi="Garamond"/>
          <w:sz w:val="22"/>
          <w:szCs w:val="28"/>
        </w:rPr>
        <w:t>gliare le persone a scoprire  e visitare il museo di Anatomia Compara</w:t>
      </w:r>
      <w:r w:rsidR="000C7ECE">
        <w:rPr>
          <w:rFonts w:ascii="Garamond" w:hAnsi="Garamond"/>
          <w:sz w:val="22"/>
          <w:szCs w:val="28"/>
        </w:rPr>
        <w:t>ta. Il sito da costruire</w:t>
      </w:r>
      <w:r w:rsidRPr="009C4602">
        <w:rPr>
          <w:rFonts w:ascii="Garamond" w:hAnsi="Garamond"/>
          <w:sz w:val="22"/>
          <w:szCs w:val="28"/>
        </w:rPr>
        <w:t xml:space="preserve"> doveva essere arricchito da foto</w:t>
      </w:r>
      <w:r w:rsidR="000C7ECE">
        <w:rPr>
          <w:rFonts w:ascii="Garamond" w:hAnsi="Garamond"/>
          <w:sz w:val="22"/>
          <w:szCs w:val="28"/>
        </w:rPr>
        <w:t xml:space="preserve"> scattate nel museo durante le giornate di Alternanza</w:t>
      </w:r>
      <w:r w:rsidRPr="009C4602">
        <w:rPr>
          <w:rFonts w:ascii="Garamond" w:hAnsi="Garamond"/>
          <w:sz w:val="22"/>
          <w:szCs w:val="28"/>
        </w:rPr>
        <w:t>. Le attività svolte sono state sia individuali sia di gruppo. All’interno del museo i ragazzi, insieme alla tutor e ai borsisti, hanno scoperto il Polo Muse</w:t>
      </w:r>
      <w:r w:rsidRPr="009C4602">
        <w:rPr>
          <w:rFonts w:ascii="Garamond" w:hAnsi="Garamond"/>
          <w:sz w:val="22"/>
          <w:szCs w:val="28"/>
        </w:rPr>
        <w:t>a</w:t>
      </w:r>
      <w:r w:rsidRPr="009C4602">
        <w:rPr>
          <w:rFonts w:ascii="Garamond" w:hAnsi="Garamond"/>
          <w:sz w:val="22"/>
          <w:szCs w:val="28"/>
        </w:rPr>
        <w:t>le attraverso le spiegazioni di una studentessa incaricata di gestire lo spazio e di prendersi cura delle opere esposte. La struttura è collocata nel Dipartimento di Biologia e Biotecnol</w:t>
      </w:r>
      <w:r w:rsidRPr="009C4602">
        <w:rPr>
          <w:rFonts w:ascii="Garamond" w:hAnsi="Garamond"/>
          <w:sz w:val="22"/>
          <w:szCs w:val="28"/>
        </w:rPr>
        <w:t>o</w:t>
      </w:r>
      <w:r w:rsidRPr="009C4602">
        <w:rPr>
          <w:rFonts w:ascii="Garamond" w:hAnsi="Garamond"/>
          <w:sz w:val="22"/>
          <w:szCs w:val="28"/>
        </w:rPr>
        <w:t>gie "C. Darwin" in Via Borelli. Il museo al suo interno è suddiviso in 4 sale di esposizi</w:t>
      </w:r>
      <w:r w:rsidRPr="009C4602">
        <w:rPr>
          <w:rFonts w:ascii="Garamond" w:hAnsi="Garamond"/>
          <w:sz w:val="22"/>
          <w:szCs w:val="28"/>
        </w:rPr>
        <w:t>o</w:t>
      </w:r>
      <w:r w:rsidRPr="009C4602">
        <w:rPr>
          <w:rFonts w:ascii="Garamond" w:hAnsi="Garamond"/>
          <w:sz w:val="22"/>
          <w:szCs w:val="28"/>
        </w:rPr>
        <w:t xml:space="preserve">ni: </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dei cetacei: il colossale scheletro di una balenottera comune troneggia al centro della sala cetacei.  Altri reperti completano la sala, come la scatola cranica di un'altra balenottera e lo scheletro di</w:t>
      </w:r>
      <w:r>
        <w:rPr>
          <w:rFonts w:ascii="Garamond" w:hAnsi="Garamond"/>
          <w:sz w:val="22"/>
          <w:szCs w:val="28"/>
        </w:rPr>
        <w:t xml:space="preserve"> giraffa;</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didattica: i</w:t>
      </w:r>
      <w:r>
        <w:rPr>
          <w:rFonts w:ascii="Garamond" w:hAnsi="Garamond"/>
          <w:sz w:val="22"/>
          <w:szCs w:val="28"/>
        </w:rPr>
        <w:t>n questa sala il materiale esposto è di supporto a</w:t>
      </w:r>
      <w:r w:rsidR="002475DE" w:rsidRPr="009C4602">
        <w:rPr>
          <w:rFonts w:ascii="Garamond" w:hAnsi="Garamond"/>
          <w:sz w:val="22"/>
          <w:szCs w:val="28"/>
        </w:rPr>
        <w:t>gli studenti nella preparazione dei loro esami universit</w:t>
      </w:r>
      <w:r w:rsidR="002475DE" w:rsidRPr="009C4602">
        <w:rPr>
          <w:rFonts w:ascii="Garamond" w:hAnsi="Garamond"/>
          <w:sz w:val="22"/>
          <w:szCs w:val="28"/>
        </w:rPr>
        <w:t>a</w:t>
      </w:r>
      <w:r>
        <w:rPr>
          <w:rFonts w:ascii="Garamond" w:hAnsi="Garamond"/>
          <w:sz w:val="22"/>
          <w:szCs w:val="28"/>
        </w:rPr>
        <w:t>ri;</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 xml:space="preserve"> l</w:t>
      </w:r>
      <w:r w:rsidR="002475DE" w:rsidRPr="009C4602">
        <w:rPr>
          <w:rFonts w:ascii="Garamond" w:hAnsi="Garamond"/>
          <w:sz w:val="22"/>
          <w:szCs w:val="28"/>
        </w:rPr>
        <w:t>a sala Grassi: in questa sala hanno voluto ricostruire un tavolo di lavoro della fine del secolo scorso, utilizzando apparati ed arredi appartenuti al Prof. Battista Grassi, che diresse l'Istituto di Anat</w:t>
      </w:r>
      <w:r>
        <w:rPr>
          <w:rFonts w:ascii="Garamond" w:hAnsi="Garamond"/>
          <w:sz w:val="22"/>
          <w:szCs w:val="28"/>
        </w:rPr>
        <w:t xml:space="preserve">omia Comparata dal 1896 al 1926, e </w:t>
      </w:r>
      <w:r w:rsidR="002475DE" w:rsidRPr="009C4602">
        <w:rPr>
          <w:rFonts w:ascii="Garamond" w:hAnsi="Garamond"/>
          <w:sz w:val="22"/>
          <w:szCs w:val="28"/>
        </w:rPr>
        <w:t>sono espost</w:t>
      </w:r>
      <w:r>
        <w:rPr>
          <w:rFonts w:ascii="Garamond" w:hAnsi="Garamond"/>
          <w:sz w:val="22"/>
          <w:szCs w:val="28"/>
        </w:rPr>
        <w:t>i antichi modelli anatomici;</w:t>
      </w:r>
    </w:p>
    <w:p w:rsidR="002475DE" w:rsidRDefault="000C7ECE" w:rsidP="00A83D7C">
      <w:pPr>
        <w:numPr>
          <w:ilvl w:val="0"/>
          <w:numId w:val="18"/>
        </w:numPr>
        <w:jc w:val="both"/>
        <w:rPr>
          <w:rFonts w:ascii="Garamond" w:hAnsi="Garamond"/>
          <w:sz w:val="22"/>
          <w:szCs w:val="28"/>
        </w:rPr>
      </w:pPr>
      <w:r>
        <w:rPr>
          <w:rFonts w:ascii="Garamond" w:hAnsi="Garamond"/>
          <w:sz w:val="22"/>
          <w:szCs w:val="28"/>
        </w:rPr>
        <w:t>la sala dei Microscopi: in questo spazio</w:t>
      </w:r>
      <w:r w:rsidR="002475DE" w:rsidRPr="009C4602">
        <w:rPr>
          <w:rFonts w:ascii="Garamond" w:hAnsi="Garamond"/>
          <w:sz w:val="22"/>
          <w:szCs w:val="28"/>
        </w:rPr>
        <w:t xml:space="preserve"> sono esposti antichi strumenti per l'anali</w:t>
      </w:r>
      <w:r>
        <w:rPr>
          <w:rFonts w:ascii="Garamond" w:hAnsi="Garamond"/>
          <w:sz w:val="22"/>
          <w:szCs w:val="28"/>
        </w:rPr>
        <w:t>si microscopica</w:t>
      </w:r>
      <w:r w:rsidR="002475DE" w:rsidRPr="009C4602">
        <w:rPr>
          <w:rFonts w:ascii="Garamond" w:hAnsi="Garamond"/>
          <w:sz w:val="22"/>
          <w:szCs w:val="28"/>
        </w:rPr>
        <w:t>, apparati microfotografi</w:t>
      </w:r>
      <w:r>
        <w:rPr>
          <w:rFonts w:ascii="Garamond" w:hAnsi="Garamond"/>
          <w:sz w:val="22"/>
          <w:szCs w:val="28"/>
        </w:rPr>
        <w:t>ci datati</w:t>
      </w:r>
      <w:r w:rsidR="002475DE" w:rsidRPr="009C4602">
        <w:rPr>
          <w:rFonts w:ascii="Garamond" w:hAnsi="Garamond"/>
          <w:sz w:val="22"/>
          <w:szCs w:val="28"/>
        </w:rPr>
        <w:t xml:space="preserve"> dalla fine del '700 ai primi anni del '900 fino a moderni microscopi elettronici a trasmissione e a scansione.</w:t>
      </w:r>
    </w:p>
    <w:p w:rsidR="002475DE" w:rsidRPr="009C4602" w:rsidRDefault="002475DE" w:rsidP="002475DE">
      <w:pPr>
        <w:ind w:left="447"/>
        <w:jc w:val="both"/>
        <w:rPr>
          <w:rFonts w:ascii="Garamond" w:hAnsi="Garamond"/>
          <w:sz w:val="22"/>
          <w:szCs w:val="28"/>
        </w:rPr>
      </w:pP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In tutti questi spazi gli studenti, dopo aver ascoltato e raccolto molte inform</w:t>
      </w:r>
      <w:r w:rsidRPr="009C4602">
        <w:rPr>
          <w:rFonts w:ascii="Garamond" w:hAnsi="Garamond"/>
          <w:sz w:val="22"/>
          <w:szCs w:val="28"/>
        </w:rPr>
        <w:t>a</w:t>
      </w:r>
      <w:r w:rsidRPr="009C4602">
        <w:rPr>
          <w:rFonts w:ascii="Garamond" w:hAnsi="Garamond"/>
          <w:sz w:val="22"/>
          <w:szCs w:val="28"/>
        </w:rPr>
        <w:t>zioni, hanno potuto fotografare le diverse esposizioni, per poi ritornare nell’aula informatica, situata nel Polo Museale della Sapienza, per caricare le foto</w:t>
      </w:r>
      <w:r w:rsidR="000C7ECE">
        <w:rPr>
          <w:rFonts w:ascii="Garamond" w:hAnsi="Garamond"/>
          <w:sz w:val="22"/>
          <w:szCs w:val="28"/>
        </w:rPr>
        <w:t xml:space="preserve"> nel sito in costruzione al fine di</w:t>
      </w:r>
      <w:r w:rsidRPr="009C4602">
        <w:rPr>
          <w:rFonts w:ascii="Garamond" w:hAnsi="Garamond"/>
          <w:sz w:val="22"/>
          <w:szCs w:val="28"/>
        </w:rPr>
        <w:t xml:space="preserve"> pubblicizzare il patrimonio presente nel museo, </w:t>
      </w:r>
      <w:r w:rsidR="000C7ECE">
        <w:rPr>
          <w:rFonts w:ascii="Garamond" w:hAnsi="Garamond"/>
          <w:sz w:val="22"/>
          <w:szCs w:val="28"/>
        </w:rPr>
        <w:t>diffonde</w:t>
      </w:r>
      <w:r w:rsidR="000C7ECE">
        <w:rPr>
          <w:rFonts w:ascii="Garamond" w:hAnsi="Garamond"/>
          <w:sz w:val="22"/>
          <w:szCs w:val="28"/>
        </w:rPr>
        <w:t>n</w:t>
      </w:r>
      <w:r w:rsidR="000C7ECE">
        <w:rPr>
          <w:rFonts w:ascii="Garamond" w:hAnsi="Garamond"/>
          <w:sz w:val="22"/>
          <w:szCs w:val="28"/>
        </w:rPr>
        <w:t xml:space="preserve">do </w:t>
      </w:r>
      <w:r w:rsidRPr="009C4602">
        <w:rPr>
          <w:rFonts w:ascii="Garamond" w:hAnsi="Garamond"/>
          <w:sz w:val="22"/>
          <w:szCs w:val="28"/>
        </w:rPr>
        <w:t>anche inviti sui vari social.</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L’attività </w:t>
      </w:r>
      <w:r w:rsidR="00D24308">
        <w:rPr>
          <w:rFonts w:ascii="Garamond" w:hAnsi="Garamond"/>
          <w:sz w:val="22"/>
          <w:szCs w:val="28"/>
        </w:rPr>
        <w:t xml:space="preserve">di Alternanza </w:t>
      </w:r>
      <w:r w:rsidRPr="009C4602">
        <w:rPr>
          <w:rFonts w:ascii="Garamond" w:hAnsi="Garamond"/>
          <w:sz w:val="22"/>
          <w:szCs w:val="28"/>
        </w:rPr>
        <w:t>si è divisa tra la sede del Polo museale e il museo di Anatomia Comparata, anche se i compiti svolti sono stati prevalentemente al computer: infatti il progetto era strettamente legato all’utilizzo di programmi i</w:t>
      </w:r>
      <w:r w:rsidRPr="009C4602">
        <w:rPr>
          <w:rFonts w:ascii="Garamond" w:hAnsi="Garamond"/>
          <w:sz w:val="22"/>
          <w:szCs w:val="28"/>
        </w:rPr>
        <w:t>n</w:t>
      </w:r>
      <w:r w:rsidRPr="009C4602">
        <w:rPr>
          <w:rFonts w:ascii="Garamond" w:hAnsi="Garamond"/>
          <w:sz w:val="22"/>
          <w:szCs w:val="28"/>
        </w:rPr>
        <w:lastRenderedPageBreak/>
        <w:t>formatici per modificare fotografie, per la creazione d</w:t>
      </w:r>
      <w:r w:rsidR="00112D8D">
        <w:rPr>
          <w:rFonts w:ascii="Garamond" w:hAnsi="Garamond"/>
          <w:sz w:val="22"/>
          <w:szCs w:val="28"/>
        </w:rPr>
        <w:t xml:space="preserve">i GIF e la modellazione 3D, tutti materiali </w:t>
      </w:r>
      <w:r w:rsidRPr="009C4602">
        <w:rPr>
          <w:rFonts w:ascii="Garamond" w:hAnsi="Garamond"/>
          <w:sz w:val="22"/>
          <w:szCs w:val="28"/>
        </w:rPr>
        <w:t xml:space="preserve">utilizzati per pubblicizzare sul social network </w:t>
      </w:r>
      <w:proofErr w:type="spellStart"/>
      <w:r w:rsidRPr="009C4602">
        <w:rPr>
          <w:rFonts w:ascii="Garamond" w:hAnsi="Garamond"/>
          <w:sz w:val="22"/>
          <w:szCs w:val="28"/>
        </w:rPr>
        <w:t>Facebook</w:t>
      </w:r>
      <w:proofErr w:type="spellEnd"/>
      <w:r w:rsidRPr="009C4602">
        <w:rPr>
          <w:rFonts w:ascii="Garamond" w:hAnsi="Garamond"/>
          <w:sz w:val="22"/>
          <w:szCs w:val="28"/>
        </w:rPr>
        <w:t xml:space="preserve"> il museo di </w:t>
      </w:r>
      <w:r w:rsidRPr="009C4602">
        <w:rPr>
          <w:rFonts w:ascii="Garamond" w:hAnsi="Garamond"/>
          <w:sz w:val="22"/>
          <w:szCs w:val="28"/>
        </w:rPr>
        <w:t>A</w:t>
      </w:r>
      <w:r w:rsidRPr="009C4602">
        <w:rPr>
          <w:rFonts w:ascii="Garamond" w:hAnsi="Garamond"/>
          <w:sz w:val="22"/>
          <w:szCs w:val="28"/>
        </w:rPr>
        <w:t>natomia comparata del Polo museale Sapienza.</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Da un’analisi generale delle osservazioni effettuate emerge in particolare la co</w:t>
      </w:r>
      <w:r w:rsidRPr="009C4602">
        <w:rPr>
          <w:rFonts w:ascii="Garamond" w:hAnsi="Garamond"/>
          <w:sz w:val="22"/>
          <w:szCs w:val="28"/>
        </w:rPr>
        <w:t>l</w:t>
      </w:r>
      <w:r w:rsidRPr="009C4602">
        <w:rPr>
          <w:rFonts w:ascii="Garamond" w:hAnsi="Garamond"/>
          <w:sz w:val="22"/>
          <w:szCs w:val="28"/>
        </w:rPr>
        <w:t>laborazione che c’è stata tra gli studenti, la tutor e la borsista: infatti tutti i partec</w:t>
      </w:r>
      <w:r w:rsidRPr="009C4602">
        <w:rPr>
          <w:rFonts w:ascii="Garamond" w:hAnsi="Garamond"/>
          <w:sz w:val="22"/>
          <w:szCs w:val="28"/>
        </w:rPr>
        <w:t>i</w:t>
      </w:r>
      <w:r w:rsidRPr="009C4602">
        <w:rPr>
          <w:rFonts w:ascii="Garamond" w:hAnsi="Garamond"/>
          <w:sz w:val="22"/>
          <w:szCs w:val="28"/>
        </w:rPr>
        <w:t>panti alle attività si mostravano disponibili, sia gli studenti tra loro per un suppo</w:t>
      </w:r>
      <w:r w:rsidRPr="009C4602">
        <w:rPr>
          <w:rFonts w:ascii="Garamond" w:hAnsi="Garamond"/>
          <w:sz w:val="22"/>
          <w:szCs w:val="28"/>
        </w:rPr>
        <w:t>r</w:t>
      </w:r>
      <w:r w:rsidRPr="009C4602">
        <w:rPr>
          <w:rFonts w:ascii="Garamond" w:hAnsi="Garamond"/>
          <w:sz w:val="22"/>
          <w:szCs w:val="28"/>
        </w:rPr>
        <w:t>to reciproco, sia la tutor e la borsista nei confronti degli studenti, sempre pronte ad intervenire in caso di diff</w:t>
      </w:r>
      <w:r w:rsidR="00112D8D">
        <w:rPr>
          <w:rFonts w:ascii="Garamond" w:hAnsi="Garamond"/>
          <w:sz w:val="22"/>
          <w:szCs w:val="28"/>
        </w:rPr>
        <w:t>icoltà o per richieste</w:t>
      </w:r>
      <w:r w:rsidRPr="009C4602">
        <w:rPr>
          <w:rFonts w:ascii="Garamond" w:hAnsi="Garamond"/>
          <w:sz w:val="22"/>
          <w:szCs w:val="28"/>
        </w:rPr>
        <w:t xml:space="preserve"> di chiarimenti e spiegazioni, s</w:t>
      </w:r>
      <w:r w:rsidRPr="009C4602">
        <w:rPr>
          <w:rFonts w:ascii="Garamond" w:hAnsi="Garamond"/>
          <w:sz w:val="22"/>
          <w:szCs w:val="28"/>
        </w:rPr>
        <w:t>o</w:t>
      </w:r>
      <w:r w:rsidRPr="009C4602">
        <w:rPr>
          <w:rFonts w:ascii="Garamond" w:hAnsi="Garamond"/>
          <w:sz w:val="22"/>
          <w:szCs w:val="28"/>
        </w:rPr>
        <w:t>prattutto in relazione all’elaborazione del lavoro svolto al computer tramite l’utilizzo dei programmi per la modifica delle fotografie. Nella prima giornata di attività la tutor si è occupata di presentare agli studenti il programma del progetto, delineando quindi i compiti e le strategie di lavoro, e ha continuato a seguire il lavoro degli studenti nelle giornate successive, insieme o alternandosi con la bo</w:t>
      </w:r>
      <w:r w:rsidRPr="009C4602">
        <w:rPr>
          <w:rFonts w:ascii="Garamond" w:hAnsi="Garamond"/>
          <w:sz w:val="22"/>
          <w:szCs w:val="28"/>
        </w:rPr>
        <w:t>r</w:t>
      </w:r>
      <w:r w:rsidRPr="009C4602">
        <w:rPr>
          <w:rFonts w:ascii="Garamond" w:hAnsi="Garamond"/>
          <w:sz w:val="22"/>
          <w:szCs w:val="28"/>
        </w:rPr>
        <w:t xml:space="preserve">sista.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Nella giornata in cui sono state svolte le fotografie degli s</w:t>
      </w:r>
      <w:r w:rsidR="00112D8D">
        <w:rPr>
          <w:rFonts w:ascii="Garamond" w:hAnsi="Garamond"/>
          <w:sz w:val="22"/>
          <w:szCs w:val="28"/>
        </w:rPr>
        <w:t>p</w:t>
      </w:r>
      <w:r w:rsidRPr="009C4602">
        <w:rPr>
          <w:rFonts w:ascii="Garamond" w:hAnsi="Garamond"/>
          <w:sz w:val="22"/>
          <w:szCs w:val="28"/>
        </w:rPr>
        <w:t>azi gli studenti sono stati suddivisi in due gruppi: un gruppo di due studenti si è occupato di fotograf</w:t>
      </w:r>
      <w:r w:rsidRPr="009C4602">
        <w:rPr>
          <w:rFonts w:ascii="Garamond" w:hAnsi="Garamond"/>
          <w:sz w:val="22"/>
          <w:szCs w:val="28"/>
        </w:rPr>
        <w:t>a</w:t>
      </w:r>
      <w:r w:rsidRPr="009C4602">
        <w:rPr>
          <w:rFonts w:ascii="Garamond" w:hAnsi="Garamond"/>
          <w:sz w:val="22"/>
          <w:szCs w:val="28"/>
        </w:rPr>
        <w:t>re i reperti attraverso una macchina fotografica per fotogrammetria (per creare effetti 3D), mentre una ragazza ha usato una classica macchina fotografica. Gli strument</w:t>
      </w:r>
      <w:r w:rsidR="00112D8D">
        <w:rPr>
          <w:rFonts w:ascii="Garamond" w:hAnsi="Garamond"/>
          <w:sz w:val="22"/>
          <w:szCs w:val="28"/>
        </w:rPr>
        <w:t>i sono stati forniti dalla struttura universitaria</w:t>
      </w:r>
      <w:r w:rsidRPr="009C4602">
        <w:rPr>
          <w:rFonts w:ascii="Garamond" w:hAnsi="Garamond"/>
          <w:sz w:val="22"/>
          <w:szCs w:val="28"/>
        </w:rPr>
        <w:t>, che monitorava il lavoro i</w:t>
      </w:r>
      <w:r w:rsidRPr="009C4602">
        <w:rPr>
          <w:rFonts w:ascii="Garamond" w:hAnsi="Garamond"/>
          <w:sz w:val="22"/>
          <w:szCs w:val="28"/>
        </w:rPr>
        <w:t>n</w:t>
      </w:r>
      <w:r w:rsidRPr="009C4602">
        <w:rPr>
          <w:rFonts w:ascii="Garamond" w:hAnsi="Garamond"/>
          <w:sz w:val="22"/>
          <w:szCs w:val="28"/>
        </w:rPr>
        <w:t>sieme alla borsista. Successivamente l’attività da svolgere ha richiesto l’uso dei co</w:t>
      </w:r>
      <w:r w:rsidRPr="009C4602">
        <w:rPr>
          <w:rFonts w:ascii="Garamond" w:hAnsi="Garamond"/>
          <w:sz w:val="22"/>
          <w:szCs w:val="28"/>
        </w:rPr>
        <w:t>m</w:t>
      </w:r>
      <w:r w:rsidRPr="009C4602">
        <w:rPr>
          <w:rFonts w:ascii="Garamond" w:hAnsi="Garamond"/>
          <w:sz w:val="22"/>
          <w:szCs w:val="28"/>
        </w:rPr>
        <w:t>puter, quindi gli studenti sono rimasti nella sede del Polo museale lavorando sui materiali raccolti nell’incontro precedente. Hanno quindi usato i diversi pr</w:t>
      </w:r>
      <w:r w:rsidRPr="009C4602">
        <w:rPr>
          <w:rFonts w:ascii="Garamond" w:hAnsi="Garamond"/>
          <w:sz w:val="22"/>
          <w:szCs w:val="28"/>
        </w:rPr>
        <w:t>o</w:t>
      </w:r>
      <w:r w:rsidRPr="009C4602">
        <w:rPr>
          <w:rFonts w:ascii="Garamond" w:hAnsi="Garamond"/>
          <w:sz w:val="22"/>
          <w:szCs w:val="28"/>
        </w:rPr>
        <w:t>grammi per modificare le foto e software per la modellazione a 360 gradi, div</w:t>
      </w:r>
      <w:r w:rsidRPr="009C4602">
        <w:rPr>
          <w:rFonts w:ascii="Garamond" w:hAnsi="Garamond"/>
          <w:sz w:val="22"/>
          <w:szCs w:val="28"/>
        </w:rPr>
        <w:t>i</w:t>
      </w:r>
      <w:r w:rsidRPr="009C4602">
        <w:rPr>
          <w:rFonts w:ascii="Garamond" w:hAnsi="Garamond"/>
          <w:sz w:val="22"/>
          <w:szCs w:val="28"/>
        </w:rPr>
        <w:t>dendosi i ruoli: chi si occ</w:t>
      </w:r>
      <w:r w:rsidRPr="009C4602">
        <w:rPr>
          <w:rFonts w:ascii="Garamond" w:hAnsi="Garamond"/>
          <w:sz w:val="22"/>
          <w:szCs w:val="28"/>
        </w:rPr>
        <w:t>u</w:t>
      </w:r>
      <w:r w:rsidRPr="009C4602">
        <w:rPr>
          <w:rFonts w:ascii="Garamond" w:hAnsi="Garamond"/>
          <w:sz w:val="22"/>
          <w:szCs w:val="28"/>
        </w:rPr>
        <w:t>pava della modifica delle foto, chi della modellazione in 3D e creazione di GIF e chi delle didascalie da aggiungere in seguito. L’ultimo incontro i ragazzi hanno ultimato il lavoro al computer e lo hanno consegnato, hanno pa</w:t>
      </w:r>
      <w:r w:rsidRPr="009C4602">
        <w:rPr>
          <w:rFonts w:ascii="Garamond" w:hAnsi="Garamond"/>
          <w:sz w:val="22"/>
          <w:szCs w:val="28"/>
        </w:rPr>
        <w:t>r</w:t>
      </w:r>
      <w:r w:rsidRPr="009C4602">
        <w:rPr>
          <w:rFonts w:ascii="Garamond" w:hAnsi="Garamond"/>
          <w:sz w:val="22"/>
          <w:szCs w:val="28"/>
        </w:rPr>
        <w:t>lato con la tutor dell’esperienza vissuta e sono stati intervistati dalle osservatrici.</w:t>
      </w:r>
    </w:p>
    <w:p w:rsidR="002475DE" w:rsidRPr="009C4602" w:rsidRDefault="002475DE" w:rsidP="002475DE">
      <w:pPr>
        <w:ind w:firstLine="284"/>
        <w:jc w:val="both"/>
        <w:rPr>
          <w:rFonts w:ascii="Garamond" w:hAnsi="Garamond"/>
          <w:sz w:val="22"/>
          <w:szCs w:val="28"/>
        </w:rPr>
      </w:pPr>
    </w:p>
    <w:p w:rsidR="002475DE" w:rsidRPr="009C4602" w:rsidRDefault="00112D8D" w:rsidP="002475DE">
      <w:pPr>
        <w:ind w:firstLine="284"/>
        <w:jc w:val="both"/>
        <w:rPr>
          <w:rFonts w:ascii="Garamond" w:hAnsi="Garamond"/>
          <w:sz w:val="22"/>
          <w:szCs w:val="28"/>
        </w:rPr>
      </w:pPr>
      <w:r>
        <w:rPr>
          <w:rFonts w:ascii="Garamond" w:hAnsi="Garamond"/>
          <w:sz w:val="22"/>
          <w:szCs w:val="28"/>
        </w:rPr>
        <w:t>Un terzo progetto di A</w:t>
      </w:r>
      <w:r w:rsidR="002475DE" w:rsidRPr="009C4602">
        <w:rPr>
          <w:rFonts w:ascii="Garamond" w:hAnsi="Garamond"/>
          <w:sz w:val="22"/>
          <w:szCs w:val="28"/>
        </w:rPr>
        <w:t xml:space="preserve">lternanza osservato si è svolto presso il </w:t>
      </w:r>
      <w:r w:rsidR="002475DE" w:rsidRPr="009C4602">
        <w:rPr>
          <w:rFonts w:ascii="Garamond" w:hAnsi="Garamond"/>
          <w:sz w:val="22"/>
          <w:szCs w:val="28"/>
          <w:u w:val="single"/>
        </w:rPr>
        <w:t>museo Erbario</w:t>
      </w:r>
      <w:r w:rsidR="002475DE" w:rsidRPr="009C4602">
        <w:rPr>
          <w:rFonts w:ascii="Garamond" w:hAnsi="Garamond"/>
          <w:sz w:val="22"/>
          <w:szCs w:val="28"/>
        </w:rPr>
        <w:t xml:space="preserve">, situato nella città universitaria. </w:t>
      </w:r>
      <w:r w:rsidR="00D24308">
        <w:rPr>
          <w:rFonts w:ascii="Garamond" w:hAnsi="Garamond"/>
          <w:sz w:val="22"/>
          <w:szCs w:val="28"/>
        </w:rPr>
        <w:t>Il pr</w:t>
      </w:r>
      <w:r w:rsidR="00D24308">
        <w:rPr>
          <w:rFonts w:ascii="Garamond" w:hAnsi="Garamond"/>
          <w:sz w:val="22"/>
          <w:szCs w:val="28"/>
        </w:rPr>
        <w:t>o</w:t>
      </w:r>
      <w:r w:rsidR="00D24308">
        <w:rPr>
          <w:rFonts w:ascii="Garamond" w:hAnsi="Garamond"/>
          <w:sz w:val="22"/>
          <w:szCs w:val="28"/>
        </w:rPr>
        <w:t xml:space="preserve">getto originario prevedeva quattro giornate di attività, </w:t>
      </w:r>
      <w:r>
        <w:rPr>
          <w:rFonts w:ascii="Garamond" w:hAnsi="Garamond"/>
          <w:sz w:val="22"/>
          <w:szCs w:val="28"/>
        </w:rPr>
        <w:t xml:space="preserve">in orario scolastico, </w:t>
      </w:r>
      <w:r w:rsidR="00D24308">
        <w:rPr>
          <w:rFonts w:ascii="Garamond" w:hAnsi="Garamond"/>
          <w:sz w:val="22"/>
          <w:szCs w:val="28"/>
        </w:rPr>
        <w:t>ma a causa di scioperi, interruzioni per le vacanze di Pasqua e impegni scolastici, gli incontri svolti sono stati tre, di cui il gruppo di ricerca ne ha osserv</w:t>
      </w:r>
      <w:r w:rsidR="00D24308">
        <w:rPr>
          <w:rFonts w:ascii="Garamond" w:hAnsi="Garamond"/>
          <w:sz w:val="22"/>
          <w:szCs w:val="28"/>
        </w:rPr>
        <w:t>a</w:t>
      </w:r>
      <w:r w:rsidR="00D24308">
        <w:rPr>
          <w:rFonts w:ascii="Garamond" w:hAnsi="Garamond"/>
          <w:sz w:val="22"/>
          <w:szCs w:val="28"/>
        </w:rPr>
        <w:t xml:space="preserve">ti due: il 4 e il 6 aprile. </w:t>
      </w:r>
      <w:r w:rsidR="00D24308" w:rsidRPr="009C4602">
        <w:rPr>
          <w:rFonts w:ascii="Garamond" w:hAnsi="Garamond"/>
          <w:sz w:val="22"/>
          <w:szCs w:val="28"/>
        </w:rPr>
        <w:t>Gli studenti partecipanti sono stati quattro</w:t>
      </w:r>
      <w:r w:rsidR="00D24308" w:rsidRPr="00D24308">
        <w:rPr>
          <w:rFonts w:ascii="Garamond" w:hAnsi="Garamond"/>
          <w:sz w:val="22"/>
          <w:szCs w:val="28"/>
        </w:rPr>
        <w:t xml:space="preserve"> </w:t>
      </w:r>
      <w:r w:rsidR="00D24308">
        <w:rPr>
          <w:rFonts w:ascii="Garamond" w:hAnsi="Garamond"/>
          <w:sz w:val="22"/>
          <w:szCs w:val="28"/>
        </w:rPr>
        <w:t>e a</w:t>
      </w:r>
      <w:r w:rsidR="002475DE" w:rsidRPr="009C4602">
        <w:rPr>
          <w:rFonts w:ascii="Garamond" w:hAnsi="Garamond"/>
          <w:sz w:val="22"/>
          <w:szCs w:val="28"/>
        </w:rPr>
        <w:t>nche per que</w:t>
      </w:r>
      <w:r>
        <w:rPr>
          <w:rFonts w:ascii="Garamond" w:hAnsi="Garamond"/>
          <w:sz w:val="22"/>
          <w:szCs w:val="28"/>
        </w:rPr>
        <w:t>sto percorso</w:t>
      </w:r>
      <w:r w:rsidR="00D24308">
        <w:rPr>
          <w:rFonts w:ascii="Garamond" w:hAnsi="Garamond"/>
          <w:sz w:val="22"/>
          <w:szCs w:val="28"/>
        </w:rPr>
        <w:t xml:space="preserve">, durante le </w:t>
      </w:r>
      <w:r w:rsidR="002475DE" w:rsidRPr="009C4602">
        <w:rPr>
          <w:rFonts w:ascii="Garamond" w:hAnsi="Garamond"/>
          <w:sz w:val="22"/>
          <w:szCs w:val="28"/>
        </w:rPr>
        <w:t>attività, sono stati affianc</w:t>
      </w:r>
      <w:r w:rsidR="002475DE" w:rsidRPr="009C4602">
        <w:rPr>
          <w:rFonts w:ascii="Garamond" w:hAnsi="Garamond"/>
          <w:sz w:val="22"/>
          <w:szCs w:val="28"/>
        </w:rPr>
        <w:t>a</w:t>
      </w:r>
      <w:r w:rsidR="002475DE" w:rsidRPr="009C4602">
        <w:rPr>
          <w:rFonts w:ascii="Garamond" w:hAnsi="Garamond"/>
          <w:sz w:val="22"/>
          <w:szCs w:val="28"/>
        </w:rPr>
        <w:t xml:space="preserve">ti da Caterina </w:t>
      </w:r>
      <w:proofErr w:type="spellStart"/>
      <w:r w:rsidR="002475DE" w:rsidRPr="009C4602">
        <w:rPr>
          <w:rFonts w:ascii="Garamond" w:hAnsi="Garamond"/>
          <w:sz w:val="22"/>
          <w:szCs w:val="28"/>
        </w:rPr>
        <w:t>Giovinazzo</w:t>
      </w:r>
      <w:proofErr w:type="spellEnd"/>
      <w:r w:rsidR="002475DE" w:rsidRPr="009C4602">
        <w:rPr>
          <w:rFonts w:ascii="Garamond" w:hAnsi="Garamond"/>
          <w:sz w:val="22"/>
          <w:szCs w:val="28"/>
        </w:rPr>
        <w:t xml:space="preserve"> (Referente ASL della struttura ospitante) e da Chiara </w:t>
      </w:r>
      <w:proofErr w:type="spellStart"/>
      <w:r w:rsidR="002475DE" w:rsidRPr="009C4602">
        <w:rPr>
          <w:rFonts w:ascii="Garamond" w:hAnsi="Garamond"/>
          <w:sz w:val="22"/>
          <w:szCs w:val="28"/>
        </w:rPr>
        <w:t>C</w:t>
      </w:r>
      <w:r w:rsidR="002475DE" w:rsidRPr="009C4602">
        <w:rPr>
          <w:rFonts w:ascii="Garamond" w:hAnsi="Garamond"/>
          <w:sz w:val="22"/>
          <w:szCs w:val="28"/>
        </w:rPr>
        <w:t>e</w:t>
      </w:r>
      <w:r w:rsidR="002475DE" w:rsidRPr="009C4602">
        <w:rPr>
          <w:rFonts w:ascii="Garamond" w:hAnsi="Garamond"/>
          <w:sz w:val="22"/>
          <w:szCs w:val="28"/>
        </w:rPr>
        <w:t>riga</w:t>
      </w:r>
      <w:proofErr w:type="spellEnd"/>
      <w:r w:rsidR="002475DE" w:rsidRPr="009C4602">
        <w:rPr>
          <w:rFonts w:ascii="Garamond" w:hAnsi="Garamond"/>
          <w:sz w:val="22"/>
          <w:szCs w:val="28"/>
        </w:rPr>
        <w:t>, una studentessa vincitrice di una borsa di collaborazione universitaria presso il Polo M</w:t>
      </w:r>
      <w:r w:rsidR="002475DE" w:rsidRPr="009C4602">
        <w:rPr>
          <w:rFonts w:ascii="Garamond" w:hAnsi="Garamond"/>
          <w:sz w:val="22"/>
          <w:szCs w:val="28"/>
        </w:rPr>
        <w:t>u</w:t>
      </w:r>
      <w:r w:rsidR="002475DE" w:rsidRPr="009C4602">
        <w:rPr>
          <w:rFonts w:ascii="Garamond" w:hAnsi="Garamond"/>
          <w:sz w:val="22"/>
          <w:szCs w:val="28"/>
        </w:rPr>
        <w:t xml:space="preserve">seale, che fungeva da supporto allo sviluppo del progetto. </w:t>
      </w:r>
    </w:p>
    <w:p w:rsidR="002475DE" w:rsidRPr="009C4602" w:rsidRDefault="00112D8D" w:rsidP="002475DE">
      <w:pPr>
        <w:ind w:firstLine="284"/>
        <w:jc w:val="both"/>
        <w:rPr>
          <w:rFonts w:ascii="Garamond" w:hAnsi="Garamond"/>
          <w:sz w:val="22"/>
          <w:szCs w:val="28"/>
        </w:rPr>
      </w:pPr>
      <w:r>
        <w:rPr>
          <w:rFonts w:ascii="Garamond" w:hAnsi="Garamond"/>
          <w:sz w:val="22"/>
          <w:szCs w:val="28"/>
        </w:rPr>
        <w:t>Quando si sono svolte le osservazioni le attività di Alternanze erano già inizi</w:t>
      </w:r>
      <w:r>
        <w:rPr>
          <w:rFonts w:ascii="Garamond" w:hAnsi="Garamond"/>
          <w:sz w:val="22"/>
          <w:szCs w:val="28"/>
        </w:rPr>
        <w:t>a</w:t>
      </w:r>
      <w:r>
        <w:rPr>
          <w:rFonts w:ascii="Garamond" w:hAnsi="Garamond"/>
          <w:sz w:val="22"/>
          <w:szCs w:val="28"/>
        </w:rPr>
        <w:t>te, e nelle due giornate di osservazione gli studenti sono stati impegnati attiv</w:t>
      </w:r>
      <w:r>
        <w:rPr>
          <w:rFonts w:ascii="Garamond" w:hAnsi="Garamond"/>
          <w:sz w:val="22"/>
          <w:szCs w:val="28"/>
        </w:rPr>
        <w:t>a</w:t>
      </w:r>
      <w:r>
        <w:rPr>
          <w:rFonts w:ascii="Garamond" w:hAnsi="Garamond"/>
          <w:sz w:val="22"/>
          <w:szCs w:val="28"/>
        </w:rPr>
        <w:t>mente nella</w:t>
      </w:r>
      <w:r w:rsidR="002475DE" w:rsidRPr="009C4602">
        <w:rPr>
          <w:rFonts w:ascii="Garamond" w:hAnsi="Garamond"/>
          <w:sz w:val="22"/>
          <w:szCs w:val="28"/>
        </w:rPr>
        <w:t xml:space="preserve"> costruzione di un prodotto audiovisivo realizzato utilizzando il mat</w:t>
      </w:r>
      <w:r w:rsidR="002475DE" w:rsidRPr="009C4602">
        <w:rPr>
          <w:rFonts w:ascii="Garamond" w:hAnsi="Garamond"/>
          <w:sz w:val="22"/>
          <w:szCs w:val="28"/>
        </w:rPr>
        <w:t>e</w:t>
      </w:r>
      <w:r w:rsidR="002475DE" w:rsidRPr="009C4602">
        <w:rPr>
          <w:rFonts w:ascii="Garamond" w:hAnsi="Garamond"/>
          <w:sz w:val="22"/>
          <w:szCs w:val="28"/>
        </w:rPr>
        <w:t>riale rac</w:t>
      </w:r>
      <w:r>
        <w:rPr>
          <w:rFonts w:ascii="Garamond" w:hAnsi="Garamond"/>
          <w:sz w:val="22"/>
          <w:szCs w:val="28"/>
        </w:rPr>
        <w:t>colto nel</w:t>
      </w:r>
      <w:r w:rsidR="002475DE" w:rsidRPr="009C4602">
        <w:rPr>
          <w:rFonts w:ascii="Garamond" w:hAnsi="Garamond"/>
          <w:sz w:val="22"/>
          <w:szCs w:val="28"/>
        </w:rPr>
        <w:t xml:space="preserve"> prece</w:t>
      </w:r>
      <w:r>
        <w:rPr>
          <w:rFonts w:ascii="Garamond" w:hAnsi="Garamond"/>
          <w:sz w:val="22"/>
          <w:szCs w:val="28"/>
        </w:rPr>
        <w:t>dente incontro</w:t>
      </w:r>
      <w:r w:rsidR="002475DE" w:rsidRPr="009C4602">
        <w:rPr>
          <w:rFonts w:ascii="Garamond" w:hAnsi="Garamond"/>
          <w:sz w:val="22"/>
          <w:szCs w:val="28"/>
        </w:rPr>
        <w:t xml:space="preserve"> di ASL presso il museo Erbario. Il video da </w:t>
      </w:r>
      <w:r w:rsidR="002475DE" w:rsidRPr="009C4602">
        <w:rPr>
          <w:rFonts w:ascii="Garamond" w:hAnsi="Garamond"/>
          <w:sz w:val="22"/>
          <w:szCs w:val="28"/>
        </w:rPr>
        <w:lastRenderedPageBreak/>
        <w:t>realizzare ha lo scopo di pubblicizzare il museo Erbario sui social e la tutor, per motivare i ragazzi, aveva organizzato una gara in cui il gruppo che av</w:t>
      </w:r>
      <w:r>
        <w:rPr>
          <w:rFonts w:ascii="Garamond" w:hAnsi="Garamond"/>
          <w:sz w:val="22"/>
          <w:szCs w:val="28"/>
        </w:rPr>
        <w:t>rebbe</w:t>
      </w:r>
      <w:r w:rsidR="002475DE" w:rsidRPr="009C4602">
        <w:rPr>
          <w:rFonts w:ascii="Garamond" w:hAnsi="Garamond"/>
          <w:sz w:val="22"/>
          <w:szCs w:val="28"/>
        </w:rPr>
        <w:t xml:space="preserve"> pr</w:t>
      </w:r>
      <w:r w:rsidR="002475DE" w:rsidRPr="009C4602">
        <w:rPr>
          <w:rFonts w:ascii="Garamond" w:hAnsi="Garamond"/>
          <w:sz w:val="22"/>
          <w:szCs w:val="28"/>
        </w:rPr>
        <w:t>o</w:t>
      </w:r>
      <w:r w:rsidR="002475DE" w:rsidRPr="009C4602">
        <w:rPr>
          <w:rFonts w:ascii="Garamond" w:hAnsi="Garamond"/>
          <w:sz w:val="22"/>
          <w:szCs w:val="28"/>
        </w:rPr>
        <w:t>dotto il video più apprezzato sul web a</w:t>
      </w:r>
      <w:r>
        <w:rPr>
          <w:rFonts w:ascii="Garamond" w:hAnsi="Garamond"/>
          <w:sz w:val="22"/>
          <w:szCs w:val="28"/>
        </w:rPr>
        <w:t>vrebbe</w:t>
      </w:r>
      <w:r w:rsidR="002475DE" w:rsidRPr="009C4602">
        <w:rPr>
          <w:rFonts w:ascii="Garamond" w:hAnsi="Garamond"/>
          <w:sz w:val="22"/>
          <w:szCs w:val="28"/>
        </w:rPr>
        <w:t xml:space="preserve"> vinto un pr</w:t>
      </w:r>
      <w:r w:rsidR="002475DE" w:rsidRPr="009C4602">
        <w:rPr>
          <w:rFonts w:ascii="Garamond" w:hAnsi="Garamond"/>
          <w:sz w:val="22"/>
          <w:szCs w:val="28"/>
        </w:rPr>
        <w:t>e</w:t>
      </w:r>
      <w:r w:rsidR="002475DE" w:rsidRPr="009C4602">
        <w:rPr>
          <w:rFonts w:ascii="Garamond" w:hAnsi="Garamond"/>
          <w:sz w:val="22"/>
          <w:szCs w:val="28"/>
        </w:rPr>
        <w:t>mio.</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rendere possibile la realizzazione di questo video, nei giorni in cui si sono svolte le osservazioni, i ragazzi hanno principalmente lavorato al computer. Se</w:t>
      </w:r>
      <w:r w:rsidRPr="009C4602">
        <w:rPr>
          <w:rFonts w:ascii="Garamond" w:hAnsi="Garamond"/>
          <w:sz w:val="22"/>
          <w:szCs w:val="28"/>
        </w:rPr>
        <w:t>m</w:t>
      </w:r>
      <w:r w:rsidRPr="009C4602">
        <w:rPr>
          <w:rFonts w:ascii="Garamond" w:hAnsi="Garamond"/>
          <w:sz w:val="22"/>
          <w:szCs w:val="28"/>
        </w:rPr>
        <w:t>pre affiancati, a turno, da tutor e borsista, hanno appreso conoscenze relative al mondo delle piante ma anche all’utilizzo di programmi di montaggio video.</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Il gruppo era ben organizzato per la realizzazione delle varie attività: una co</w:t>
      </w:r>
      <w:r w:rsidRPr="009C4602">
        <w:rPr>
          <w:rFonts w:ascii="Garamond" w:hAnsi="Garamond"/>
          <w:sz w:val="22"/>
          <w:szCs w:val="28"/>
        </w:rPr>
        <w:t>p</w:t>
      </w:r>
      <w:r w:rsidRPr="009C4602">
        <w:rPr>
          <w:rFonts w:ascii="Garamond" w:hAnsi="Garamond"/>
          <w:sz w:val="22"/>
          <w:szCs w:val="28"/>
        </w:rPr>
        <w:t>pia era incaricata del montaggio del video mentre l’altra si occupava di scrivere le didascalie relative alle varie parti del video. Fin da subito è apparso chiaro che la re</w:t>
      </w:r>
      <w:r w:rsidR="00112D8D">
        <w:rPr>
          <w:rFonts w:ascii="Garamond" w:hAnsi="Garamond"/>
          <w:sz w:val="22"/>
          <w:szCs w:val="28"/>
        </w:rPr>
        <w:t>lazione tra studenti e tutor fosse</w:t>
      </w:r>
      <w:r w:rsidRPr="009C4602">
        <w:rPr>
          <w:rFonts w:ascii="Garamond" w:hAnsi="Garamond"/>
          <w:sz w:val="22"/>
          <w:szCs w:val="28"/>
        </w:rPr>
        <w:t xml:space="preserve"> caratterizzata da un clima positivo nel quale i ra</w:t>
      </w:r>
      <w:r w:rsidR="00112D8D">
        <w:rPr>
          <w:rFonts w:ascii="Garamond" w:hAnsi="Garamond"/>
          <w:sz w:val="22"/>
          <w:szCs w:val="28"/>
        </w:rPr>
        <w:t>gazzi conoscevano</w:t>
      </w:r>
      <w:r w:rsidRPr="009C4602">
        <w:rPr>
          <w:rFonts w:ascii="Garamond" w:hAnsi="Garamond"/>
          <w:sz w:val="22"/>
          <w:szCs w:val="28"/>
        </w:rPr>
        <w:t xml:space="preserve"> il loro ruolo e le rispettive responsabilità all’interno dell’équipe lavorativa.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Inoltre la dottoressa </w:t>
      </w:r>
      <w:proofErr w:type="spellStart"/>
      <w:r w:rsidRPr="009C4602">
        <w:rPr>
          <w:rFonts w:ascii="Garamond" w:hAnsi="Garamond"/>
          <w:sz w:val="22"/>
          <w:szCs w:val="28"/>
        </w:rPr>
        <w:t>Giovinazzo</w:t>
      </w:r>
      <w:proofErr w:type="spellEnd"/>
      <w:r w:rsidRPr="009C4602">
        <w:rPr>
          <w:rFonts w:ascii="Garamond" w:hAnsi="Garamond"/>
          <w:sz w:val="22"/>
          <w:szCs w:val="28"/>
        </w:rPr>
        <w:t xml:space="preserve"> si è mostrata disponibile ai problemi dei r</w:t>
      </w:r>
      <w:r w:rsidRPr="009C4602">
        <w:rPr>
          <w:rFonts w:ascii="Garamond" w:hAnsi="Garamond"/>
          <w:sz w:val="22"/>
          <w:szCs w:val="28"/>
        </w:rPr>
        <w:t>a</w:t>
      </w:r>
      <w:r w:rsidRPr="009C4602">
        <w:rPr>
          <w:rFonts w:ascii="Garamond" w:hAnsi="Garamond"/>
          <w:sz w:val="22"/>
          <w:szCs w:val="28"/>
        </w:rPr>
        <w:t>gazzi organizz</w:t>
      </w:r>
      <w:r w:rsidR="00112D8D">
        <w:rPr>
          <w:rFonts w:ascii="Garamond" w:hAnsi="Garamond"/>
          <w:sz w:val="22"/>
          <w:szCs w:val="28"/>
        </w:rPr>
        <w:t>ando un briefing per strutturare</w:t>
      </w:r>
      <w:r w:rsidRPr="009C4602">
        <w:rPr>
          <w:rFonts w:ascii="Garamond" w:hAnsi="Garamond"/>
          <w:sz w:val="22"/>
          <w:szCs w:val="28"/>
        </w:rPr>
        <w:t xml:space="preserve"> il lavoro e prendere decisioni rel</w:t>
      </w:r>
      <w:r w:rsidRPr="009C4602">
        <w:rPr>
          <w:rFonts w:ascii="Garamond" w:hAnsi="Garamond"/>
          <w:sz w:val="22"/>
          <w:szCs w:val="28"/>
        </w:rPr>
        <w:t>a</w:t>
      </w:r>
      <w:r w:rsidRPr="009C4602">
        <w:rPr>
          <w:rFonts w:ascii="Garamond" w:hAnsi="Garamond"/>
          <w:sz w:val="22"/>
          <w:szCs w:val="28"/>
        </w:rPr>
        <w:t>tive allo sviluppo dell</w:t>
      </w:r>
      <w:r w:rsidR="00112D8D">
        <w:rPr>
          <w:rFonts w:ascii="Garamond" w:hAnsi="Garamond"/>
          <w:sz w:val="22"/>
          <w:szCs w:val="28"/>
        </w:rPr>
        <w:t xml:space="preserve">e successive giornate: </w:t>
      </w:r>
      <w:r w:rsidRPr="009C4602">
        <w:rPr>
          <w:rFonts w:ascii="Garamond" w:hAnsi="Garamond"/>
          <w:sz w:val="22"/>
          <w:szCs w:val="28"/>
        </w:rPr>
        <w:t>si è mostrata attenta alle esigenze d</w:t>
      </w:r>
      <w:r w:rsidRPr="009C4602">
        <w:rPr>
          <w:rFonts w:ascii="Garamond" w:hAnsi="Garamond"/>
          <w:sz w:val="22"/>
          <w:szCs w:val="28"/>
        </w:rPr>
        <w:t>e</w:t>
      </w:r>
      <w:r w:rsidRPr="009C4602">
        <w:rPr>
          <w:rFonts w:ascii="Garamond" w:hAnsi="Garamond"/>
          <w:sz w:val="22"/>
          <w:szCs w:val="28"/>
        </w:rPr>
        <w:t>gli studenti, modificando anche il calendario degli incontri in caso di richieste da pa</w:t>
      </w:r>
      <w:r w:rsidRPr="009C4602">
        <w:rPr>
          <w:rFonts w:ascii="Garamond" w:hAnsi="Garamond"/>
          <w:sz w:val="22"/>
          <w:szCs w:val="28"/>
        </w:rPr>
        <w:t>r</w:t>
      </w:r>
      <w:r w:rsidRPr="009C4602">
        <w:rPr>
          <w:rFonts w:ascii="Garamond" w:hAnsi="Garamond"/>
          <w:sz w:val="22"/>
          <w:szCs w:val="28"/>
        </w:rPr>
        <w:t xml:space="preserve">te dei partecipanti. </w:t>
      </w:r>
    </w:p>
    <w:p w:rsidR="002475DE" w:rsidRDefault="002475DE" w:rsidP="002475DE">
      <w:pPr>
        <w:ind w:firstLine="284"/>
        <w:jc w:val="both"/>
        <w:rPr>
          <w:rFonts w:ascii="Garamond" w:hAnsi="Garamond"/>
          <w:sz w:val="22"/>
          <w:szCs w:val="28"/>
        </w:rPr>
      </w:pPr>
      <w:r w:rsidRPr="009C4602">
        <w:rPr>
          <w:rFonts w:ascii="Garamond" w:hAnsi="Garamond"/>
          <w:sz w:val="22"/>
          <w:szCs w:val="28"/>
        </w:rPr>
        <w:t>Come emerge dalle schede di osservazione, l’attività lavorativa in gruppo può essere considerata come i</w:t>
      </w:r>
      <w:r w:rsidR="00112D8D">
        <w:rPr>
          <w:rFonts w:ascii="Garamond" w:hAnsi="Garamond"/>
          <w:sz w:val="22"/>
          <w:szCs w:val="28"/>
        </w:rPr>
        <w:t xml:space="preserve">l fulcro di questo progetto di Alternanza, </w:t>
      </w:r>
      <w:r w:rsidRPr="009C4602">
        <w:rPr>
          <w:rFonts w:ascii="Garamond" w:hAnsi="Garamond"/>
          <w:sz w:val="22"/>
          <w:szCs w:val="28"/>
        </w:rPr>
        <w:t>ed è stata a</w:t>
      </w:r>
      <w:r w:rsidRPr="009C4602">
        <w:rPr>
          <w:rFonts w:ascii="Garamond" w:hAnsi="Garamond"/>
          <w:sz w:val="22"/>
          <w:szCs w:val="28"/>
        </w:rPr>
        <w:t>c</w:t>
      </w:r>
      <w:r w:rsidRPr="009C4602">
        <w:rPr>
          <w:rFonts w:ascii="Garamond" w:hAnsi="Garamond"/>
          <w:sz w:val="22"/>
          <w:szCs w:val="28"/>
        </w:rPr>
        <w:t>compagnata da momenti di verifica e, nei casi di necessità, di risoluzione dei pr</w:t>
      </w:r>
      <w:r w:rsidRPr="009C4602">
        <w:rPr>
          <w:rFonts w:ascii="Garamond" w:hAnsi="Garamond"/>
          <w:sz w:val="22"/>
          <w:szCs w:val="28"/>
        </w:rPr>
        <w:t>o</w:t>
      </w:r>
      <w:r w:rsidRPr="009C4602">
        <w:rPr>
          <w:rFonts w:ascii="Garamond" w:hAnsi="Garamond"/>
          <w:sz w:val="22"/>
          <w:szCs w:val="28"/>
        </w:rPr>
        <w:t xml:space="preserve">blemi.                                                                                                                                                                                                                                         </w:t>
      </w:r>
      <w:r>
        <w:rPr>
          <w:rFonts w:ascii="Garamond" w:hAnsi="Garamond"/>
          <w:sz w:val="22"/>
          <w:szCs w:val="28"/>
        </w:rPr>
        <w:t xml:space="preserv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Nonostante la tutor non fosse </w:t>
      </w:r>
      <w:r w:rsidR="00112D8D">
        <w:rPr>
          <w:rFonts w:ascii="Garamond" w:hAnsi="Garamond"/>
          <w:sz w:val="22"/>
          <w:szCs w:val="28"/>
        </w:rPr>
        <w:t>una presenza fissa durante le attività</w:t>
      </w:r>
      <w:r w:rsidRPr="009C4602">
        <w:rPr>
          <w:rFonts w:ascii="Garamond" w:hAnsi="Garamond"/>
          <w:sz w:val="22"/>
          <w:szCs w:val="28"/>
        </w:rPr>
        <w:t xml:space="preserve"> in quanto era spesso impegnata nei diversi uffici del Polo p</w:t>
      </w:r>
      <w:r w:rsidR="00112D8D">
        <w:rPr>
          <w:rFonts w:ascii="Garamond" w:hAnsi="Garamond"/>
          <w:sz w:val="22"/>
          <w:szCs w:val="28"/>
        </w:rPr>
        <w:t>er ragioni lavorative, gli studenti</w:t>
      </w:r>
      <w:r w:rsidRPr="009C4602">
        <w:rPr>
          <w:rFonts w:ascii="Garamond" w:hAnsi="Garamond"/>
          <w:sz w:val="22"/>
          <w:szCs w:val="28"/>
        </w:rPr>
        <w:t xml:space="preserve"> erano sempre affiancati dalla borsista e ricevevano da entrambe chiarimenti e </w:t>
      </w:r>
      <w:r w:rsidR="003F152A">
        <w:rPr>
          <w:rFonts w:ascii="Garamond" w:hAnsi="Garamond"/>
          <w:sz w:val="22"/>
          <w:szCs w:val="28"/>
        </w:rPr>
        <w:t xml:space="preserve">suggerimenti sulle </w:t>
      </w:r>
      <w:r w:rsidRPr="009C4602">
        <w:rPr>
          <w:rFonts w:ascii="Garamond" w:hAnsi="Garamond"/>
          <w:sz w:val="22"/>
          <w:szCs w:val="28"/>
        </w:rPr>
        <w:t>strategie di lavoro quando necessario.</w:t>
      </w:r>
    </w:p>
    <w:p w:rsidR="002475DE" w:rsidRDefault="002475DE" w:rsidP="002475DE">
      <w:pPr>
        <w:ind w:firstLine="284"/>
        <w:jc w:val="both"/>
        <w:rPr>
          <w:rFonts w:ascii="Garamond" w:hAnsi="Garamond"/>
          <w:sz w:val="22"/>
          <w:szCs w:val="28"/>
        </w:rPr>
      </w:pPr>
      <w:r w:rsidRPr="009C4602">
        <w:rPr>
          <w:rFonts w:ascii="Garamond" w:hAnsi="Garamond"/>
          <w:sz w:val="22"/>
          <w:szCs w:val="28"/>
        </w:rPr>
        <w:t>Le studentesse impegnate nell’osservazione delle attività hanno rilevato anche momenti di socializzazione, sia tra i ragazzi partecipanti sia tra questi e le figure di affiancamento, che hanno consentito lo svolgimento dell’esperienza in un clima piacevole e costruttivo.</w:t>
      </w:r>
    </w:p>
    <w:p w:rsidR="00140C3B" w:rsidRDefault="00140C3B" w:rsidP="002475DE">
      <w:pPr>
        <w:ind w:firstLine="284"/>
        <w:jc w:val="both"/>
        <w:rPr>
          <w:rFonts w:ascii="Garamond" w:hAnsi="Garamond"/>
          <w:sz w:val="22"/>
          <w:szCs w:val="28"/>
        </w:rPr>
      </w:pPr>
    </w:p>
    <w:p w:rsidR="00F97566" w:rsidRDefault="00140C3B" w:rsidP="00F97566">
      <w:pPr>
        <w:ind w:firstLine="284"/>
        <w:jc w:val="both"/>
        <w:rPr>
          <w:rFonts w:ascii="Garamond" w:hAnsi="Garamond"/>
          <w:sz w:val="22"/>
          <w:szCs w:val="28"/>
        </w:rPr>
      </w:pPr>
      <w:r>
        <w:rPr>
          <w:rFonts w:ascii="Garamond" w:hAnsi="Garamond"/>
          <w:sz w:val="22"/>
          <w:szCs w:val="28"/>
        </w:rPr>
        <w:t>2.3.3 Il punto di vista degli studenti</w:t>
      </w:r>
      <w:r w:rsidR="00F97566"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Tutti gli studenti intervistati si sono mostrati soddisfatti dell’esperienza, cons</w:t>
      </w:r>
      <w:r>
        <w:rPr>
          <w:rFonts w:ascii="Garamond" w:hAnsi="Garamond"/>
          <w:sz w:val="22"/>
          <w:szCs w:val="28"/>
        </w:rPr>
        <w:t>i</w:t>
      </w:r>
      <w:r>
        <w:rPr>
          <w:rFonts w:ascii="Garamond" w:hAnsi="Garamond"/>
          <w:sz w:val="22"/>
          <w:szCs w:val="28"/>
        </w:rPr>
        <w:t>derandola la più funzionale alla quale abbiano partecipato fino a quel momento: l’esperienza ha infatti pe</w:t>
      </w:r>
      <w:r>
        <w:rPr>
          <w:rFonts w:ascii="Garamond" w:hAnsi="Garamond"/>
          <w:sz w:val="22"/>
          <w:szCs w:val="28"/>
        </w:rPr>
        <w:t>r</w:t>
      </w:r>
      <w:r>
        <w:rPr>
          <w:rFonts w:ascii="Garamond" w:hAnsi="Garamond"/>
          <w:sz w:val="22"/>
          <w:szCs w:val="28"/>
        </w:rPr>
        <w:t>messo loro di accostarsi ad alcune dinamiche del mondo del lavoro, avendo un ruolo attivo e responsabilità nella gestione dei compiti, di acquisire una maggiore conoscenza di nozioni teoriche e una competenza specif</w:t>
      </w:r>
      <w:r>
        <w:rPr>
          <w:rFonts w:ascii="Garamond" w:hAnsi="Garamond"/>
          <w:sz w:val="22"/>
          <w:szCs w:val="28"/>
        </w:rPr>
        <w:t>i</w:t>
      </w:r>
      <w:r>
        <w:rPr>
          <w:rFonts w:ascii="Garamond" w:hAnsi="Garamond"/>
          <w:sz w:val="22"/>
          <w:szCs w:val="28"/>
        </w:rPr>
        <w:t>ca nell’utilizzo di strumenti tecnici che potranno essere utili nel loro futuro lav</w:t>
      </w:r>
      <w:r>
        <w:rPr>
          <w:rFonts w:ascii="Garamond" w:hAnsi="Garamond"/>
          <w:sz w:val="22"/>
          <w:szCs w:val="28"/>
        </w:rPr>
        <w:t>o</w:t>
      </w:r>
      <w:r>
        <w:rPr>
          <w:rFonts w:ascii="Garamond" w:hAnsi="Garamond"/>
          <w:sz w:val="22"/>
          <w:szCs w:val="28"/>
        </w:rPr>
        <w:t>rativo.</w:t>
      </w:r>
    </w:p>
    <w:p w:rsidR="00F97566" w:rsidRPr="005A5CAB" w:rsidRDefault="00F97566" w:rsidP="00F97566">
      <w:pPr>
        <w:ind w:firstLine="284"/>
        <w:jc w:val="both"/>
        <w:rPr>
          <w:rFonts w:ascii="Garamond" w:hAnsi="Garamond"/>
          <w:sz w:val="22"/>
          <w:szCs w:val="28"/>
        </w:rPr>
      </w:pPr>
      <w:r w:rsidRPr="005A5CAB">
        <w:rPr>
          <w:rFonts w:ascii="Garamond" w:hAnsi="Garamond"/>
          <w:sz w:val="22"/>
          <w:szCs w:val="28"/>
        </w:rPr>
        <w:t>Una ragazza sottolinea come questa esperienza abbia favorito la sua padr</w:t>
      </w:r>
      <w:r w:rsidRPr="005A5CAB">
        <w:rPr>
          <w:rFonts w:ascii="Garamond" w:hAnsi="Garamond"/>
          <w:sz w:val="22"/>
          <w:szCs w:val="28"/>
        </w:rPr>
        <w:t>o</w:t>
      </w:r>
      <w:r w:rsidRPr="005A5CAB">
        <w:rPr>
          <w:rFonts w:ascii="Garamond" w:hAnsi="Garamond"/>
          <w:sz w:val="22"/>
          <w:szCs w:val="28"/>
        </w:rPr>
        <w:t>nanza del digitale, const</w:t>
      </w:r>
      <w:r w:rsidRPr="005A5CAB">
        <w:rPr>
          <w:rFonts w:ascii="Garamond" w:hAnsi="Garamond"/>
          <w:sz w:val="22"/>
          <w:szCs w:val="28"/>
        </w:rPr>
        <w:t>a</w:t>
      </w:r>
      <w:r w:rsidRPr="005A5CAB">
        <w:rPr>
          <w:rFonts w:ascii="Garamond" w:hAnsi="Garamond"/>
          <w:sz w:val="22"/>
          <w:szCs w:val="28"/>
        </w:rPr>
        <w:t xml:space="preserve">tando quanto sia fondamentale, anche per la prospettiva </w:t>
      </w:r>
      <w:r w:rsidRPr="005A5CAB">
        <w:rPr>
          <w:rFonts w:ascii="Garamond" w:hAnsi="Garamond"/>
          <w:sz w:val="22"/>
          <w:szCs w:val="28"/>
        </w:rPr>
        <w:lastRenderedPageBreak/>
        <w:t xml:space="preserve">di un lavoro, esseri esperti del settore. Due ragazzi </w:t>
      </w:r>
      <w:r>
        <w:rPr>
          <w:rFonts w:ascii="Garamond" w:hAnsi="Garamond"/>
          <w:sz w:val="22"/>
          <w:szCs w:val="28"/>
        </w:rPr>
        <w:t>affermano</w:t>
      </w:r>
      <w:r w:rsidRPr="005A5CAB">
        <w:rPr>
          <w:rFonts w:ascii="Garamond" w:hAnsi="Garamond"/>
          <w:sz w:val="22"/>
          <w:szCs w:val="28"/>
        </w:rPr>
        <w:t xml:space="preserve"> di essere venuti a conoscenza dei musei che si trovano all’interno della Sapienza proprio grazie all’esperienza di alternanza, sottolineando che il Polo Museale è un patrimonio di cui tutti dovrebbero poter apprezzare la bellezza. Inoltre affermano di aver acqu</w:t>
      </w:r>
      <w:r w:rsidRPr="005A5CAB">
        <w:rPr>
          <w:rFonts w:ascii="Garamond" w:hAnsi="Garamond"/>
          <w:sz w:val="22"/>
          <w:szCs w:val="28"/>
        </w:rPr>
        <w:t>i</w:t>
      </w:r>
      <w:r w:rsidRPr="005A5CAB">
        <w:rPr>
          <w:rFonts w:ascii="Garamond" w:hAnsi="Garamond"/>
          <w:sz w:val="22"/>
          <w:szCs w:val="28"/>
        </w:rPr>
        <w:t>sito più consapevolezza di alcune dinamiche che potrebbero presentarsi in un lavoro fut</w:t>
      </w:r>
      <w:r w:rsidRPr="005A5CAB">
        <w:rPr>
          <w:rFonts w:ascii="Garamond" w:hAnsi="Garamond"/>
          <w:sz w:val="22"/>
          <w:szCs w:val="28"/>
        </w:rPr>
        <w:t>u</w:t>
      </w:r>
      <w:r w:rsidRPr="005A5CAB">
        <w:rPr>
          <w:rFonts w:ascii="Garamond" w:hAnsi="Garamond"/>
          <w:sz w:val="22"/>
          <w:szCs w:val="28"/>
        </w:rPr>
        <w:t>ro: rispettare gli orari sul posto di lavoro, prestare attenzione al lavoro altrui, svolgere m</w:t>
      </w:r>
      <w:r>
        <w:rPr>
          <w:rFonts w:ascii="Garamond" w:hAnsi="Garamond"/>
          <w:sz w:val="22"/>
          <w:szCs w:val="28"/>
        </w:rPr>
        <w:t>ansioni tecniche, sia autonomamente</w:t>
      </w:r>
      <w:r w:rsidRPr="005A5CAB">
        <w:rPr>
          <w:rFonts w:ascii="Garamond" w:hAnsi="Garamond"/>
          <w:sz w:val="22"/>
          <w:szCs w:val="28"/>
        </w:rPr>
        <w:t xml:space="preserve"> prendendosi la responsab</w:t>
      </w:r>
      <w:r w:rsidRPr="005A5CAB">
        <w:rPr>
          <w:rFonts w:ascii="Garamond" w:hAnsi="Garamond"/>
          <w:sz w:val="22"/>
          <w:szCs w:val="28"/>
        </w:rPr>
        <w:t>i</w:t>
      </w:r>
      <w:r w:rsidRPr="005A5CAB">
        <w:rPr>
          <w:rFonts w:ascii="Garamond" w:hAnsi="Garamond"/>
          <w:sz w:val="22"/>
          <w:szCs w:val="28"/>
        </w:rPr>
        <w:t>lità del proprio lavoro</w:t>
      </w:r>
      <w:r>
        <w:rPr>
          <w:rFonts w:ascii="Garamond" w:hAnsi="Garamond"/>
          <w:sz w:val="22"/>
          <w:szCs w:val="28"/>
        </w:rPr>
        <w:t>, sia</w:t>
      </w:r>
      <w:r w:rsidRPr="005A5CAB">
        <w:rPr>
          <w:rFonts w:ascii="Garamond" w:hAnsi="Garamond"/>
          <w:sz w:val="22"/>
          <w:szCs w:val="28"/>
        </w:rPr>
        <w:t xml:space="preserve"> in gruppo imparando il confronto e la collaborazi</w:t>
      </w:r>
      <w:r w:rsidRPr="005A5CAB">
        <w:rPr>
          <w:rFonts w:ascii="Garamond" w:hAnsi="Garamond"/>
          <w:sz w:val="22"/>
          <w:szCs w:val="28"/>
        </w:rPr>
        <w:t>o</w:t>
      </w:r>
      <w:r w:rsidRPr="005A5CAB">
        <w:rPr>
          <w:rFonts w:ascii="Garamond" w:hAnsi="Garamond"/>
          <w:sz w:val="22"/>
          <w:szCs w:val="28"/>
        </w:rPr>
        <w:t>ne,  diventare più esperti nell’utilizz</w:t>
      </w:r>
      <w:r>
        <w:rPr>
          <w:rFonts w:ascii="Garamond" w:hAnsi="Garamond"/>
          <w:sz w:val="22"/>
          <w:szCs w:val="28"/>
        </w:rPr>
        <w:t>o di strumenti informatici, sono</w:t>
      </w:r>
      <w:r w:rsidRPr="005A5CAB">
        <w:rPr>
          <w:rFonts w:ascii="Garamond" w:hAnsi="Garamond"/>
          <w:sz w:val="22"/>
          <w:szCs w:val="28"/>
        </w:rPr>
        <w:t xml:space="preserve"> tutti aspe</w:t>
      </w:r>
      <w:r w:rsidRPr="005A5CAB">
        <w:rPr>
          <w:rFonts w:ascii="Garamond" w:hAnsi="Garamond"/>
          <w:sz w:val="22"/>
          <w:szCs w:val="28"/>
        </w:rPr>
        <w:t>t</w:t>
      </w:r>
      <w:r w:rsidRPr="005A5CAB">
        <w:rPr>
          <w:rFonts w:ascii="Garamond" w:hAnsi="Garamond"/>
          <w:sz w:val="22"/>
          <w:szCs w:val="28"/>
        </w:rPr>
        <w:t>ti con cui gli studenti dichiarano di aver cominciato a prendere confidenza grazie a qu</w:t>
      </w:r>
      <w:r w:rsidRPr="005A5CAB">
        <w:rPr>
          <w:rFonts w:ascii="Garamond" w:hAnsi="Garamond"/>
          <w:sz w:val="22"/>
          <w:szCs w:val="28"/>
        </w:rPr>
        <w:t>e</w:t>
      </w:r>
      <w:r w:rsidRPr="005A5CAB">
        <w:rPr>
          <w:rFonts w:ascii="Garamond" w:hAnsi="Garamond"/>
          <w:sz w:val="22"/>
          <w:szCs w:val="28"/>
        </w:rPr>
        <w:t xml:space="preserve">sta </w:t>
      </w:r>
      <w:r w:rsidRPr="005A5CAB">
        <w:rPr>
          <w:rFonts w:ascii="Garamond" w:hAnsi="Garamond"/>
          <w:sz w:val="22"/>
          <w:szCs w:val="28"/>
        </w:rPr>
        <w:t>e</w:t>
      </w:r>
      <w:r>
        <w:rPr>
          <w:rFonts w:ascii="Garamond" w:hAnsi="Garamond"/>
          <w:sz w:val="22"/>
          <w:szCs w:val="28"/>
        </w:rPr>
        <w:t xml:space="preserve">sperienza di alternanza </w:t>
      </w:r>
      <w:r w:rsidRPr="005A5CAB">
        <w:rPr>
          <w:rFonts w:ascii="Garamond" w:hAnsi="Garamond"/>
          <w:sz w:val="22"/>
          <w:szCs w:val="28"/>
        </w:rPr>
        <w:t xml:space="preserve">presso i musei di Sapienza. </w:t>
      </w:r>
    </w:p>
    <w:p w:rsidR="00F97566" w:rsidRPr="005A5CAB" w:rsidRDefault="00F97566" w:rsidP="00F97566">
      <w:pPr>
        <w:ind w:firstLine="284"/>
        <w:jc w:val="both"/>
        <w:rPr>
          <w:rFonts w:ascii="Garamond" w:hAnsi="Garamond"/>
          <w:sz w:val="22"/>
          <w:szCs w:val="28"/>
        </w:rPr>
      </w:pPr>
      <w:r>
        <w:rPr>
          <w:rFonts w:ascii="Garamond" w:hAnsi="Garamond"/>
          <w:sz w:val="22"/>
          <w:szCs w:val="28"/>
        </w:rPr>
        <w:t>G</w:t>
      </w:r>
      <w:r w:rsidRPr="005A5CAB">
        <w:rPr>
          <w:rFonts w:ascii="Garamond" w:hAnsi="Garamond"/>
          <w:sz w:val="22"/>
          <w:szCs w:val="28"/>
        </w:rPr>
        <w:t>li studenti dichiarano che uno dei punti di forza di queste esperienze svolte è la partecipazione con cui sono stati coinvolti dalla tutor e dai collaborat</w:t>
      </w:r>
      <w:r w:rsidRPr="005A5CAB">
        <w:rPr>
          <w:rFonts w:ascii="Garamond" w:hAnsi="Garamond"/>
          <w:sz w:val="22"/>
          <w:szCs w:val="28"/>
        </w:rPr>
        <w:t>o</w:t>
      </w:r>
      <w:r w:rsidRPr="005A5CAB">
        <w:rPr>
          <w:rFonts w:ascii="Garamond" w:hAnsi="Garamond"/>
          <w:sz w:val="22"/>
          <w:szCs w:val="28"/>
        </w:rPr>
        <w:t>ri: gli studenti sin dall’inizio si sono sperimentati e hanno sentito di avere un ruolo utile, non marginale, per il raggiungimento del prodotto finale e il conseguimento dell’obiettivo comune. Un altro aspetto molto positivo è</w:t>
      </w:r>
      <w:r>
        <w:rPr>
          <w:rFonts w:ascii="Garamond" w:hAnsi="Garamond"/>
          <w:sz w:val="22"/>
          <w:szCs w:val="28"/>
        </w:rPr>
        <w:t xml:space="preserve"> stata</w:t>
      </w:r>
      <w:r w:rsidRPr="005A5CAB">
        <w:rPr>
          <w:rFonts w:ascii="Garamond" w:hAnsi="Garamond"/>
          <w:sz w:val="22"/>
          <w:szCs w:val="28"/>
        </w:rPr>
        <w:t xml:space="preserve"> l’opportunità di lavorare in equipe, imparando così il lavoro di squadra. Un ulteriore punto di fo</w:t>
      </w:r>
      <w:r w:rsidRPr="005A5CAB">
        <w:rPr>
          <w:rFonts w:ascii="Garamond" w:hAnsi="Garamond"/>
          <w:sz w:val="22"/>
          <w:szCs w:val="28"/>
        </w:rPr>
        <w:t>r</w:t>
      </w:r>
      <w:r w:rsidRPr="005A5CAB">
        <w:rPr>
          <w:rFonts w:ascii="Garamond" w:hAnsi="Garamond"/>
          <w:sz w:val="22"/>
          <w:szCs w:val="28"/>
        </w:rPr>
        <w:t>za riguarda il materiale messo a disposizione dalle strutture, con strumentazione adeguata, in quantità e qualità, al lavoro da svolg</w:t>
      </w:r>
      <w:r>
        <w:rPr>
          <w:rFonts w:ascii="Garamond" w:hAnsi="Garamond"/>
          <w:sz w:val="22"/>
          <w:szCs w:val="28"/>
        </w:rPr>
        <w:t>ere e al prodotto da costruire. Gli studenti intervistati hanno mostrato entusiasmo per la strumentazione messa a loro disposizione, definita “all’avanguardia”. Inoltre tutti gli intervistati dichiarano di essere stati accolti con grande disponibilità, aspetto che in altre esperienze di alternanza era mancato.</w:t>
      </w:r>
    </w:p>
    <w:p w:rsidR="00F97566" w:rsidRDefault="00F97566" w:rsidP="00F97566">
      <w:pPr>
        <w:ind w:firstLine="284"/>
        <w:jc w:val="both"/>
        <w:rPr>
          <w:rFonts w:ascii="Garamond" w:hAnsi="Garamond"/>
          <w:sz w:val="22"/>
          <w:szCs w:val="28"/>
        </w:rPr>
      </w:pPr>
      <w:r w:rsidRPr="005A5CAB">
        <w:rPr>
          <w:rFonts w:ascii="Garamond" w:hAnsi="Garamond"/>
          <w:sz w:val="22"/>
          <w:szCs w:val="28"/>
        </w:rPr>
        <w:t>Non mancano critiche alle attività di alternanza, legate però più all’organiz</w:t>
      </w:r>
      <w:r>
        <w:rPr>
          <w:rFonts w:ascii="Garamond" w:hAnsi="Garamond"/>
          <w:sz w:val="22"/>
          <w:szCs w:val="28"/>
        </w:rPr>
        <w:t>zazione generale</w:t>
      </w:r>
      <w:r w:rsidRPr="005A5CAB">
        <w:rPr>
          <w:rFonts w:ascii="Garamond" w:hAnsi="Garamond"/>
          <w:sz w:val="22"/>
          <w:szCs w:val="28"/>
        </w:rPr>
        <w:t xml:space="preserve"> che al singolo progetto svolto all’interno dei m</w:t>
      </w:r>
      <w:r w:rsidRPr="005A5CAB">
        <w:rPr>
          <w:rFonts w:ascii="Garamond" w:hAnsi="Garamond"/>
          <w:sz w:val="22"/>
          <w:szCs w:val="28"/>
        </w:rPr>
        <w:t>u</w:t>
      </w:r>
      <w:r w:rsidRPr="005A5CAB">
        <w:rPr>
          <w:rFonts w:ascii="Garamond" w:hAnsi="Garamond"/>
          <w:sz w:val="22"/>
          <w:szCs w:val="28"/>
        </w:rPr>
        <w:t>sei. Alcuni sostengono infatti di aver svolto attività che non sono connesse al proprio percorso di studi, mentre un aspetto importante che dovrebbe caratteri</w:t>
      </w:r>
      <w:r w:rsidRPr="005A5CAB">
        <w:rPr>
          <w:rFonts w:ascii="Garamond" w:hAnsi="Garamond"/>
          <w:sz w:val="22"/>
          <w:szCs w:val="28"/>
        </w:rPr>
        <w:t>z</w:t>
      </w:r>
      <w:r w:rsidRPr="005A5CAB">
        <w:rPr>
          <w:rFonts w:ascii="Garamond" w:hAnsi="Garamond"/>
          <w:sz w:val="22"/>
          <w:szCs w:val="28"/>
        </w:rPr>
        <w:t>zare i progetti di alternanza svolti, secondo il parere unanime degli studenti, è proprio la coerenza delle attività con quanto si impara lungo il proprio percorso di studi. Analizzando aspetti organizzativi dell’esperienze sono emerse delle lamentele l</w:t>
      </w:r>
      <w:r w:rsidRPr="005A5CAB">
        <w:rPr>
          <w:rFonts w:ascii="Garamond" w:hAnsi="Garamond"/>
          <w:sz w:val="22"/>
          <w:szCs w:val="28"/>
        </w:rPr>
        <w:t>e</w:t>
      </w:r>
      <w:r w:rsidRPr="005A5CAB">
        <w:rPr>
          <w:rFonts w:ascii="Garamond" w:hAnsi="Garamond"/>
          <w:sz w:val="22"/>
          <w:szCs w:val="28"/>
        </w:rPr>
        <w:t>gate soprattutto agli spostamenti per raggiungere la sede dove si svo</w:t>
      </w:r>
      <w:r w:rsidRPr="005A5CAB">
        <w:rPr>
          <w:rFonts w:ascii="Garamond" w:hAnsi="Garamond"/>
          <w:sz w:val="22"/>
          <w:szCs w:val="28"/>
        </w:rPr>
        <w:t>l</w:t>
      </w:r>
      <w:r w:rsidRPr="005A5CAB">
        <w:rPr>
          <w:rFonts w:ascii="Garamond" w:hAnsi="Garamond"/>
          <w:sz w:val="22"/>
          <w:szCs w:val="28"/>
        </w:rPr>
        <w:t xml:space="preserve">gevano le attività, in quanto tutto il pomeriggio veniva impiegato per l’alternanza togliendo qualsiasi spazio allo studio. </w:t>
      </w:r>
      <w:r>
        <w:rPr>
          <w:rFonts w:ascii="Garamond" w:hAnsi="Garamond"/>
          <w:sz w:val="22"/>
          <w:szCs w:val="28"/>
        </w:rPr>
        <w:t xml:space="preserve"> Un altro aspetto negativo emerso è relativo alla pr</w:t>
      </w:r>
      <w:r>
        <w:rPr>
          <w:rFonts w:ascii="Garamond" w:hAnsi="Garamond"/>
          <w:sz w:val="22"/>
          <w:szCs w:val="28"/>
        </w:rPr>
        <w:t>e</w:t>
      </w:r>
      <w:r>
        <w:rPr>
          <w:rFonts w:ascii="Garamond" w:hAnsi="Garamond"/>
          <w:sz w:val="22"/>
          <w:szCs w:val="28"/>
        </w:rPr>
        <w:t xml:space="preserve">sentazione </w:t>
      </w:r>
      <w:r w:rsidRPr="005A5CAB">
        <w:rPr>
          <w:rFonts w:ascii="Garamond" w:hAnsi="Garamond"/>
          <w:sz w:val="22"/>
          <w:szCs w:val="28"/>
        </w:rPr>
        <w:t xml:space="preserve">molto superficiale </w:t>
      </w:r>
      <w:r>
        <w:rPr>
          <w:rFonts w:ascii="Garamond" w:hAnsi="Garamond"/>
          <w:sz w:val="22"/>
          <w:szCs w:val="28"/>
        </w:rPr>
        <w:t xml:space="preserve">che si è svolta in classe, inadeguata </w:t>
      </w:r>
      <w:r w:rsidRPr="005A5CAB">
        <w:rPr>
          <w:rFonts w:ascii="Garamond" w:hAnsi="Garamond"/>
          <w:sz w:val="22"/>
          <w:szCs w:val="28"/>
        </w:rPr>
        <w:t>per a</w:t>
      </w:r>
      <w:r w:rsidRPr="005A5CAB">
        <w:rPr>
          <w:rFonts w:ascii="Garamond" w:hAnsi="Garamond"/>
          <w:sz w:val="22"/>
          <w:szCs w:val="28"/>
        </w:rPr>
        <w:t>f</w:t>
      </w:r>
      <w:r w:rsidRPr="005A5CAB">
        <w:rPr>
          <w:rFonts w:ascii="Garamond" w:hAnsi="Garamond"/>
          <w:sz w:val="22"/>
          <w:szCs w:val="28"/>
        </w:rPr>
        <w:t>frontare l’esperienza con il giusto grado di preparazione, difficoltà che è stato possibile recuperare durante le attività proprio per la disponibilità e la collabor</w:t>
      </w:r>
      <w:r w:rsidRPr="005A5CAB">
        <w:rPr>
          <w:rFonts w:ascii="Garamond" w:hAnsi="Garamond"/>
          <w:sz w:val="22"/>
          <w:szCs w:val="28"/>
        </w:rPr>
        <w:t>a</w:t>
      </w:r>
      <w:r w:rsidRPr="005A5CAB">
        <w:rPr>
          <w:rFonts w:ascii="Garamond" w:hAnsi="Garamond"/>
          <w:sz w:val="22"/>
          <w:szCs w:val="28"/>
        </w:rPr>
        <w:t>z</w:t>
      </w:r>
      <w:r>
        <w:rPr>
          <w:rFonts w:ascii="Garamond" w:hAnsi="Garamond"/>
          <w:sz w:val="22"/>
          <w:szCs w:val="28"/>
        </w:rPr>
        <w:t>ione della tutor e delle altre figure di riferimento</w:t>
      </w:r>
      <w:r w:rsidRPr="005A5CAB">
        <w:rPr>
          <w:rFonts w:ascii="Garamond" w:hAnsi="Garamond"/>
          <w:sz w:val="22"/>
          <w:szCs w:val="28"/>
        </w:rPr>
        <w:t xml:space="preserve">. </w:t>
      </w:r>
    </w:p>
    <w:p w:rsidR="00140C3B" w:rsidRPr="009C4602" w:rsidRDefault="00140C3B" w:rsidP="002475DE">
      <w:pPr>
        <w:ind w:firstLine="284"/>
        <w:jc w:val="both"/>
        <w:rPr>
          <w:rFonts w:ascii="Garamond" w:hAnsi="Garamond"/>
          <w:sz w:val="22"/>
          <w:szCs w:val="28"/>
        </w:rPr>
      </w:pPr>
    </w:p>
    <w:p w:rsidR="00B94A63" w:rsidRDefault="002475DE" w:rsidP="00B94A63">
      <w:pPr>
        <w:tabs>
          <w:tab w:val="left" w:pos="6564"/>
          <w:tab w:val="right" w:pos="6974"/>
        </w:tabs>
        <w:spacing w:before="360" w:after="120"/>
        <w:ind w:firstLine="284"/>
        <w:jc w:val="both"/>
        <w:rPr>
          <w:rFonts w:ascii="Garamond" w:eastAsia="Arial Unicode MS" w:hAnsi="Garamond" w:cs="Arial Unicode MS"/>
          <w:b/>
          <w:szCs w:val="20"/>
        </w:rPr>
      </w:pPr>
      <w:r w:rsidRPr="00140C3B">
        <w:rPr>
          <w:rFonts w:ascii="Garamond" w:eastAsia="Arial Unicode MS" w:hAnsi="Garamond" w:cs="Arial Unicode MS"/>
          <w:b/>
          <w:szCs w:val="20"/>
        </w:rPr>
        <w:t>2.</w:t>
      </w:r>
      <w:r w:rsidR="00140C3B" w:rsidRPr="00140C3B">
        <w:rPr>
          <w:rFonts w:ascii="Garamond" w:eastAsia="Arial Unicode MS" w:hAnsi="Garamond" w:cs="Arial Unicode MS"/>
          <w:b/>
          <w:szCs w:val="20"/>
        </w:rPr>
        <w:t>4</w:t>
      </w:r>
      <w:r w:rsidRPr="00140C3B">
        <w:rPr>
          <w:rFonts w:ascii="Garamond" w:eastAsia="Arial Unicode MS" w:hAnsi="Garamond" w:cs="Arial Unicode MS"/>
          <w:b/>
          <w:szCs w:val="20"/>
        </w:rPr>
        <w:t xml:space="preserve"> Progetto </w:t>
      </w:r>
      <w:r w:rsidR="00DE449A" w:rsidRPr="00140C3B">
        <w:rPr>
          <w:rFonts w:ascii="Garamond" w:eastAsia="Arial Unicode MS" w:hAnsi="Garamond" w:cs="Arial Unicode MS"/>
          <w:b/>
          <w:szCs w:val="20"/>
        </w:rPr>
        <w:t>“</w:t>
      </w:r>
      <w:r w:rsidRPr="00140C3B">
        <w:rPr>
          <w:rFonts w:ascii="Garamond" w:eastAsia="Arial Unicode MS" w:hAnsi="Garamond" w:cs="Arial Unicode MS"/>
          <w:b/>
          <w:szCs w:val="20"/>
        </w:rPr>
        <w:t>La fabbrica dei lettori</w:t>
      </w:r>
      <w:r w:rsidR="00DE449A" w:rsidRPr="00140C3B">
        <w:rPr>
          <w:rFonts w:ascii="Garamond" w:eastAsia="Arial Unicode MS" w:hAnsi="Garamond" w:cs="Arial Unicode MS"/>
          <w:b/>
          <w:szCs w:val="20"/>
        </w:rPr>
        <w:t>”</w:t>
      </w:r>
      <w:r w:rsidR="00140C3B">
        <w:rPr>
          <w:rFonts w:ascii="Garamond" w:eastAsia="Arial Unicode MS" w:hAnsi="Garamond" w:cs="Arial Unicode MS"/>
          <w:b/>
          <w:szCs w:val="20"/>
        </w:rPr>
        <w:t xml:space="preserve"> – biblioteca </w:t>
      </w:r>
      <w:proofErr w:type="spellStart"/>
      <w:r w:rsidR="00140C3B">
        <w:rPr>
          <w:rFonts w:ascii="Garamond" w:eastAsia="Arial Unicode MS" w:hAnsi="Garamond" w:cs="Arial Unicode MS"/>
          <w:b/>
          <w:szCs w:val="20"/>
        </w:rPr>
        <w:t>Valentini</w:t>
      </w:r>
      <w:proofErr w:type="spellEnd"/>
    </w:p>
    <w:p w:rsidR="00140C3B" w:rsidRPr="00140C3B" w:rsidRDefault="00140C3B" w:rsidP="00B94A63">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szCs w:val="20"/>
        </w:rPr>
        <w:lastRenderedPageBreak/>
        <w:t>2.4.1 Il progetto</w:t>
      </w:r>
    </w:p>
    <w:p w:rsidR="00B94A63" w:rsidRDefault="00B94A63" w:rsidP="00B94A63">
      <w:pPr>
        <w:ind w:firstLine="284"/>
        <w:jc w:val="both"/>
        <w:rPr>
          <w:rFonts w:ascii="Garamond" w:hAnsi="Garamond"/>
          <w:sz w:val="22"/>
          <w:szCs w:val="28"/>
        </w:rPr>
      </w:pPr>
      <w:r w:rsidRPr="00B94A63">
        <w:rPr>
          <w:rFonts w:ascii="Garamond" w:hAnsi="Garamond"/>
          <w:sz w:val="22"/>
          <w:szCs w:val="28"/>
        </w:rPr>
        <w:t>Il pr</w:t>
      </w:r>
      <w:r w:rsidR="00E81318">
        <w:rPr>
          <w:rFonts w:ascii="Garamond" w:hAnsi="Garamond"/>
          <w:sz w:val="22"/>
          <w:szCs w:val="28"/>
        </w:rPr>
        <w:t>ogetto</w:t>
      </w:r>
      <w:r w:rsidRPr="00B94A63">
        <w:rPr>
          <w:rFonts w:ascii="Garamond" w:hAnsi="Garamond"/>
          <w:sz w:val="22"/>
          <w:szCs w:val="28"/>
        </w:rPr>
        <w:t xml:space="preserve">, svolto presso la Biblioteca della Facoltà di Medicina e Psicologia "Ernesto </w:t>
      </w:r>
      <w:proofErr w:type="spellStart"/>
      <w:r w:rsidRPr="00B94A63">
        <w:rPr>
          <w:rFonts w:ascii="Garamond" w:hAnsi="Garamond"/>
          <w:sz w:val="22"/>
          <w:szCs w:val="28"/>
        </w:rPr>
        <w:t>Valentini</w:t>
      </w:r>
      <w:proofErr w:type="spellEnd"/>
      <w:r w:rsidR="00883FA1">
        <w:rPr>
          <w:rFonts w:ascii="Garamond" w:hAnsi="Garamond"/>
          <w:sz w:val="22"/>
          <w:szCs w:val="28"/>
        </w:rPr>
        <w:t>”</w:t>
      </w:r>
      <w:r w:rsidRPr="00B94A63">
        <w:rPr>
          <w:rFonts w:ascii="Garamond" w:hAnsi="Garamond"/>
          <w:sz w:val="22"/>
          <w:szCs w:val="28"/>
        </w:rPr>
        <w:t xml:space="preserve">, </w:t>
      </w:r>
      <w:r w:rsidR="00883FA1">
        <w:rPr>
          <w:rFonts w:ascii="Garamond" w:hAnsi="Garamond"/>
          <w:sz w:val="22"/>
          <w:szCs w:val="28"/>
        </w:rPr>
        <w:t xml:space="preserve">prevede </w:t>
      </w:r>
      <w:r w:rsidRPr="00B94A63">
        <w:rPr>
          <w:rFonts w:ascii="Garamond" w:hAnsi="Garamond"/>
          <w:sz w:val="22"/>
          <w:szCs w:val="28"/>
        </w:rPr>
        <w:t xml:space="preserve">60 ore </w:t>
      </w:r>
      <w:r w:rsidR="00883FA1">
        <w:rPr>
          <w:rFonts w:ascii="Garamond" w:hAnsi="Garamond"/>
          <w:sz w:val="22"/>
          <w:szCs w:val="28"/>
        </w:rPr>
        <w:t>di attività per studente e si è svo</w:t>
      </w:r>
      <w:r w:rsidR="00883FA1">
        <w:rPr>
          <w:rFonts w:ascii="Garamond" w:hAnsi="Garamond"/>
          <w:sz w:val="22"/>
          <w:szCs w:val="28"/>
        </w:rPr>
        <w:t>l</w:t>
      </w:r>
      <w:r w:rsidR="00883FA1">
        <w:rPr>
          <w:rFonts w:ascii="Garamond" w:hAnsi="Garamond"/>
          <w:sz w:val="22"/>
          <w:szCs w:val="28"/>
        </w:rPr>
        <w:t xml:space="preserve">to nei mesi da </w:t>
      </w:r>
      <w:r w:rsidRPr="00B94A63">
        <w:rPr>
          <w:rFonts w:ascii="Garamond" w:hAnsi="Garamond"/>
          <w:sz w:val="22"/>
          <w:szCs w:val="28"/>
        </w:rPr>
        <w:t>Genna</w:t>
      </w:r>
      <w:r w:rsidR="00883FA1">
        <w:rPr>
          <w:rFonts w:ascii="Garamond" w:hAnsi="Garamond"/>
          <w:sz w:val="22"/>
          <w:szCs w:val="28"/>
        </w:rPr>
        <w:t>io a Maggio dell’</w:t>
      </w:r>
      <w:proofErr w:type="spellStart"/>
      <w:r w:rsidR="00883FA1">
        <w:rPr>
          <w:rFonts w:ascii="Garamond" w:hAnsi="Garamond"/>
          <w:sz w:val="22"/>
          <w:szCs w:val="28"/>
        </w:rPr>
        <w:t>a.s.</w:t>
      </w:r>
      <w:proofErr w:type="spellEnd"/>
      <w:r w:rsidR="00883FA1">
        <w:rPr>
          <w:rFonts w:ascii="Garamond" w:hAnsi="Garamond"/>
          <w:sz w:val="22"/>
          <w:szCs w:val="28"/>
        </w:rPr>
        <w:t xml:space="preserve"> 2016/2017. È </w:t>
      </w:r>
      <w:r w:rsidRPr="00B94A63">
        <w:rPr>
          <w:rFonts w:ascii="Garamond" w:hAnsi="Garamond"/>
          <w:sz w:val="22"/>
          <w:szCs w:val="28"/>
        </w:rPr>
        <w:t xml:space="preserve">strutturato in due parti: </w:t>
      </w:r>
      <w:r w:rsidR="00883FA1">
        <w:rPr>
          <w:rFonts w:ascii="Garamond" w:hAnsi="Garamond"/>
          <w:sz w:val="22"/>
          <w:szCs w:val="28"/>
        </w:rPr>
        <w:t>i primi i</w:t>
      </w:r>
      <w:r w:rsidR="00883FA1">
        <w:rPr>
          <w:rFonts w:ascii="Garamond" w:hAnsi="Garamond"/>
          <w:sz w:val="22"/>
          <w:szCs w:val="28"/>
        </w:rPr>
        <w:t>n</w:t>
      </w:r>
      <w:r w:rsidR="00883FA1">
        <w:rPr>
          <w:rFonts w:ascii="Garamond" w:hAnsi="Garamond"/>
          <w:sz w:val="22"/>
          <w:szCs w:val="28"/>
        </w:rPr>
        <w:t>contri per avviare gli studenti partecipanti alle tecniche di lettura ai ba</w:t>
      </w:r>
      <w:r w:rsidR="00883FA1">
        <w:rPr>
          <w:rFonts w:ascii="Garamond" w:hAnsi="Garamond"/>
          <w:sz w:val="22"/>
          <w:szCs w:val="28"/>
        </w:rPr>
        <w:t>m</w:t>
      </w:r>
      <w:r w:rsidR="00883FA1">
        <w:rPr>
          <w:rFonts w:ascii="Garamond" w:hAnsi="Garamond"/>
          <w:sz w:val="22"/>
          <w:szCs w:val="28"/>
        </w:rPr>
        <w:t xml:space="preserve">bini di età prescolare, per </w:t>
      </w:r>
      <w:r w:rsidR="00B7288E">
        <w:rPr>
          <w:rFonts w:ascii="Garamond" w:hAnsi="Garamond"/>
          <w:sz w:val="22"/>
          <w:szCs w:val="28"/>
        </w:rPr>
        <w:t xml:space="preserve">poi concludere il percorso </w:t>
      </w:r>
      <w:r w:rsidR="00883FA1">
        <w:rPr>
          <w:rFonts w:ascii="Garamond" w:hAnsi="Garamond"/>
          <w:sz w:val="22"/>
          <w:szCs w:val="28"/>
        </w:rPr>
        <w:t>con letture da svolgersi in scuole m</w:t>
      </w:r>
      <w:r w:rsidR="00883FA1">
        <w:rPr>
          <w:rFonts w:ascii="Garamond" w:hAnsi="Garamond"/>
          <w:sz w:val="22"/>
          <w:szCs w:val="28"/>
        </w:rPr>
        <w:t>a</w:t>
      </w:r>
      <w:r w:rsidR="00883FA1">
        <w:rPr>
          <w:rFonts w:ascii="Garamond" w:hAnsi="Garamond"/>
          <w:sz w:val="22"/>
          <w:szCs w:val="28"/>
        </w:rPr>
        <w:t>terne e asili nido del quartiere. I</w:t>
      </w:r>
      <w:r w:rsidRPr="00B94A63">
        <w:rPr>
          <w:rFonts w:ascii="Garamond" w:hAnsi="Garamond"/>
          <w:sz w:val="22"/>
          <w:szCs w:val="28"/>
        </w:rPr>
        <w:t xml:space="preserve">nizialmente </w:t>
      </w:r>
      <w:r w:rsidR="00883FA1">
        <w:rPr>
          <w:rFonts w:ascii="Garamond" w:hAnsi="Garamond"/>
          <w:sz w:val="22"/>
          <w:szCs w:val="28"/>
        </w:rPr>
        <w:t>quindi</w:t>
      </w:r>
      <w:r w:rsidR="00B7288E">
        <w:rPr>
          <w:rFonts w:ascii="Garamond" w:hAnsi="Garamond"/>
          <w:sz w:val="22"/>
          <w:szCs w:val="28"/>
        </w:rPr>
        <w:t xml:space="preserve">, </w:t>
      </w:r>
      <w:r w:rsidR="00B7288E" w:rsidRPr="00B94A63">
        <w:rPr>
          <w:rFonts w:ascii="Garamond" w:hAnsi="Garamond"/>
          <w:sz w:val="22"/>
          <w:szCs w:val="28"/>
        </w:rPr>
        <w:t>nelle aule della sede univers</w:t>
      </w:r>
      <w:r w:rsidR="00B7288E" w:rsidRPr="00B94A63">
        <w:rPr>
          <w:rFonts w:ascii="Garamond" w:hAnsi="Garamond"/>
          <w:sz w:val="22"/>
          <w:szCs w:val="28"/>
        </w:rPr>
        <w:t>i</w:t>
      </w:r>
      <w:r w:rsidR="00B7288E" w:rsidRPr="00B94A63">
        <w:rPr>
          <w:rFonts w:ascii="Garamond" w:hAnsi="Garamond"/>
          <w:sz w:val="22"/>
          <w:szCs w:val="28"/>
        </w:rPr>
        <w:t xml:space="preserve">taria di Medicina e Psicologia a Via dei </w:t>
      </w:r>
      <w:proofErr w:type="spellStart"/>
      <w:r w:rsidR="00B7288E" w:rsidRPr="00B94A63">
        <w:rPr>
          <w:rFonts w:ascii="Garamond" w:hAnsi="Garamond"/>
          <w:sz w:val="22"/>
          <w:szCs w:val="28"/>
        </w:rPr>
        <w:t>Marsi</w:t>
      </w:r>
      <w:proofErr w:type="spellEnd"/>
      <w:r w:rsidR="00B7288E">
        <w:rPr>
          <w:rFonts w:ascii="Garamond" w:hAnsi="Garamond"/>
          <w:sz w:val="22"/>
          <w:szCs w:val="28"/>
        </w:rPr>
        <w:t>,</w:t>
      </w:r>
      <w:r w:rsidR="00883FA1">
        <w:rPr>
          <w:rFonts w:ascii="Garamond" w:hAnsi="Garamond"/>
          <w:sz w:val="22"/>
          <w:szCs w:val="28"/>
        </w:rPr>
        <w:t xml:space="preserve"> </w:t>
      </w:r>
      <w:r w:rsidR="00B7288E">
        <w:rPr>
          <w:rFonts w:ascii="Garamond" w:hAnsi="Garamond"/>
          <w:sz w:val="22"/>
          <w:szCs w:val="28"/>
        </w:rPr>
        <w:t xml:space="preserve">le studentesse in Alternanza </w:t>
      </w:r>
      <w:r w:rsidRPr="00B94A63">
        <w:rPr>
          <w:rFonts w:ascii="Garamond" w:hAnsi="Garamond"/>
          <w:sz w:val="22"/>
          <w:szCs w:val="28"/>
        </w:rPr>
        <w:t>ha</w:t>
      </w:r>
      <w:r w:rsidRPr="00B94A63">
        <w:rPr>
          <w:rFonts w:ascii="Garamond" w:hAnsi="Garamond"/>
          <w:sz w:val="22"/>
          <w:szCs w:val="28"/>
        </w:rPr>
        <w:t>n</w:t>
      </w:r>
      <w:r w:rsidRPr="00B94A63">
        <w:rPr>
          <w:rFonts w:ascii="Garamond" w:hAnsi="Garamond"/>
          <w:sz w:val="22"/>
          <w:szCs w:val="28"/>
        </w:rPr>
        <w:t>no appreso le conoscenze necessa</w:t>
      </w:r>
      <w:r w:rsidR="00883FA1">
        <w:rPr>
          <w:rFonts w:ascii="Garamond" w:hAnsi="Garamond"/>
          <w:sz w:val="22"/>
          <w:szCs w:val="28"/>
        </w:rPr>
        <w:t>rie per la lettura</w:t>
      </w:r>
      <w:r w:rsidR="000574C5">
        <w:rPr>
          <w:rFonts w:ascii="Garamond" w:hAnsi="Garamond"/>
          <w:sz w:val="22"/>
          <w:szCs w:val="28"/>
        </w:rPr>
        <w:t xml:space="preserve"> </w:t>
      </w:r>
      <w:proofErr w:type="spellStart"/>
      <w:r w:rsidR="000574C5">
        <w:rPr>
          <w:rFonts w:ascii="Garamond" w:hAnsi="Garamond"/>
          <w:sz w:val="22"/>
          <w:szCs w:val="28"/>
        </w:rPr>
        <w:t>distorie</w:t>
      </w:r>
      <w:proofErr w:type="spellEnd"/>
      <w:r w:rsidR="000574C5">
        <w:rPr>
          <w:rFonts w:ascii="Garamond" w:hAnsi="Garamond"/>
          <w:sz w:val="22"/>
          <w:szCs w:val="28"/>
        </w:rPr>
        <w:t xml:space="preserve"> a bambini in età prescol</w:t>
      </w:r>
      <w:r w:rsidR="000574C5">
        <w:rPr>
          <w:rFonts w:ascii="Garamond" w:hAnsi="Garamond"/>
          <w:sz w:val="22"/>
          <w:szCs w:val="28"/>
        </w:rPr>
        <w:t>a</w:t>
      </w:r>
      <w:r w:rsidR="000574C5">
        <w:rPr>
          <w:rFonts w:ascii="Garamond" w:hAnsi="Garamond"/>
          <w:sz w:val="22"/>
          <w:szCs w:val="28"/>
        </w:rPr>
        <w:t>re</w:t>
      </w:r>
      <w:r w:rsidRPr="00B94A63">
        <w:rPr>
          <w:rFonts w:ascii="Garamond" w:hAnsi="Garamond"/>
          <w:sz w:val="22"/>
          <w:szCs w:val="28"/>
        </w:rPr>
        <w:t>; infine il progetto si è con</w:t>
      </w:r>
      <w:r w:rsidR="000574C5">
        <w:rPr>
          <w:rFonts w:ascii="Garamond" w:hAnsi="Garamond"/>
          <w:sz w:val="22"/>
          <w:szCs w:val="28"/>
        </w:rPr>
        <w:t>cluso nelle</w:t>
      </w:r>
      <w:r w:rsidRPr="00B94A63">
        <w:rPr>
          <w:rFonts w:ascii="Garamond" w:hAnsi="Garamond"/>
          <w:sz w:val="22"/>
          <w:szCs w:val="28"/>
        </w:rPr>
        <w:t xml:space="preserve"> aule della scu</w:t>
      </w:r>
      <w:r w:rsidRPr="00B94A63">
        <w:rPr>
          <w:rFonts w:ascii="Garamond" w:hAnsi="Garamond"/>
          <w:sz w:val="22"/>
          <w:szCs w:val="28"/>
        </w:rPr>
        <w:t>o</w:t>
      </w:r>
      <w:r w:rsidRPr="00B94A63">
        <w:rPr>
          <w:rFonts w:ascii="Garamond" w:hAnsi="Garamond"/>
          <w:sz w:val="22"/>
          <w:szCs w:val="28"/>
        </w:rPr>
        <w:t xml:space="preserve">la materna “Aurelio </w:t>
      </w:r>
      <w:proofErr w:type="spellStart"/>
      <w:r w:rsidRPr="00B94A63">
        <w:rPr>
          <w:rFonts w:ascii="Garamond" w:hAnsi="Garamond"/>
          <w:sz w:val="22"/>
          <w:szCs w:val="28"/>
        </w:rPr>
        <w:t>Saffi</w:t>
      </w:r>
      <w:proofErr w:type="spellEnd"/>
      <w:r w:rsidRPr="00B94A63">
        <w:rPr>
          <w:rFonts w:ascii="Garamond" w:hAnsi="Garamond"/>
          <w:sz w:val="22"/>
          <w:szCs w:val="28"/>
        </w:rPr>
        <w:t>” che si trova nel quartiere</w:t>
      </w:r>
      <w:r w:rsidR="00883FA1">
        <w:rPr>
          <w:rFonts w:ascii="Garamond" w:hAnsi="Garamond"/>
          <w:sz w:val="22"/>
          <w:szCs w:val="28"/>
        </w:rPr>
        <w:t xml:space="preserve"> San Lorenzo</w:t>
      </w:r>
      <w:r w:rsidRPr="00B94A63">
        <w:rPr>
          <w:rFonts w:ascii="Garamond" w:hAnsi="Garamond"/>
          <w:sz w:val="22"/>
          <w:szCs w:val="28"/>
        </w:rPr>
        <w:t xml:space="preserve">, </w:t>
      </w:r>
      <w:r w:rsidR="00B7288E">
        <w:rPr>
          <w:rFonts w:ascii="Garamond" w:hAnsi="Garamond"/>
          <w:sz w:val="22"/>
          <w:szCs w:val="28"/>
        </w:rPr>
        <w:t>dove le studente</w:t>
      </w:r>
      <w:r w:rsidR="00B7288E">
        <w:rPr>
          <w:rFonts w:ascii="Garamond" w:hAnsi="Garamond"/>
          <w:sz w:val="22"/>
          <w:szCs w:val="28"/>
        </w:rPr>
        <w:t>s</w:t>
      </w:r>
      <w:r w:rsidR="00B7288E">
        <w:rPr>
          <w:rFonts w:ascii="Garamond" w:hAnsi="Garamond"/>
          <w:sz w:val="22"/>
          <w:szCs w:val="28"/>
        </w:rPr>
        <w:t xml:space="preserve">se hanno letto </w:t>
      </w:r>
      <w:r w:rsidRPr="00B94A63">
        <w:rPr>
          <w:rFonts w:ascii="Garamond" w:hAnsi="Garamond"/>
          <w:sz w:val="22"/>
          <w:szCs w:val="28"/>
        </w:rPr>
        <w:t>libri per i bambini dai tre ai cinque a</w:t>
      </w:r>
      <w:r w:rsidRPr="00B94A63">
        <w:rPr>
          <w:rFonts w:ascii="Garamond" w:hAnsi="Garamond"/>
          <w:sz w:val="22"/>
          <w:szCs w:val="28"/>
        </w:rPr>
        <w:t>n</w:t>
      </w:r>
      <w:r w:rsidRPr="00B94A63">
        <w:rPr>
          <w:rFonts w:ascii="Garamond" w:hAnsi="Garamond"/>
          <w:sz w:val="22"/>
          <w:szCs w:val="28"/>
        </w:rPr>
        <w:t>ni.</w:t>
      </w:r>
    </w:p>
    <w:p w:rsidR="00FE65DB" w:rsidRDefault="00FE65DB" w:rsidP="00B94A63">
      <w:pPr>
        <w:ind w:firstLine="284"/>
        <w:jc w:val="both"/>
        <w:rPr>
          <w:rFonts w:ascii="Garamond" w:hAnsi="Garamond"/>
          <w:sz w:val="22"/>
          <w:szCs w:val="28"/>
        </w:rPr>
      </w:pPr>
    </w:p>
    <w:p w:rsidR="006C00C0" w:rsidRDefault="006C00C0" w:rsidP="00B94A63">
      <w:pPr>
        <w:ind w:firstLine="284"/>
        <w:jc w:val="both"/>
        <w:rPr>
          <w:rFonts w:ascii="Garamond" w:hAnsi="Garamond"/>
          <w:sz w:val="22"/>
          <w:szCs w:val="28"/>
        </w:rPr>
      </w:pPr>
      <w:r>
        <w:rPr>
          <w:rFonts w:ascii="Garamond" w:hAnsi="Garamond"/>
          <w:sz w:val="22"/>
          <w:szCs w:val="28"/>
        </w:rPr>
        <w:t>Questa la schermata del progetto a cui si accede dal catalogo dei progetti S</w:t>
      </w:r>
      <w:r>
        <w:rPr>
          <w:rFonts w:ascii="Garamond" w:hAnsi="Garamond"/>
          <w:sz w:val="22"/>
          <w:szCs w:val="28"/>
        </w:rPr>
        <w:t>a</w:t>
      </w:r>
      <w:r>
        <w:rPr>
          <w:rFonts w:ascii="Garamond" w:hAnsi="Garamond"/>
          <w:sz w:val="22"/>
          <w:szCs w:val="28"/>
        </w:rPr>
        <w:t>pienza</w:t>
      </w:r>
    </w:p>
    <w:p w:rsidR="006C00C0" w:rsidRDefault="006C00C0" w:rsidP="00B94A63">
      <w:pPr>
        <w:ind w:firstLine="284"/>
        <w:jc w:val="both"/>
        <w:rPr>
          <w:rFonts w:ascii="Garamond" w:hAnsi="Garamond"/>
          <w:sz w:val="22"/>
          <w:szCs w:val="28"/>
        </w:rPr>
      </w:pPr>
    </w:p>
    <w:p w:rsidR="006C00C0" w:rsidRPr="00B94A63" w:rsidRDefault="00F97566" w:rsidP="00B94A63">
      <w:pPr>
        <w:ind w:firstLine="284"/>
        <w:jc w:val="both"/>
        <w:rPr>
          <w:rFonts w:ascii="Garamond" w:hAnsi="Garamond"/>
          <w:sz w:val="22"/>
          <w:szCs w:val="28"/>
        </w:rPr>
      </w:pPr>
      <w:r>
        <w:rPr>
          <w:rFonts w:ascii="Garamond" w:hAnsi="Garamond"/>
          <w:noProof/>
          <w:sz w:val="22"/>
          <w:szCs w:val="28"/>
        </w:rPr>
        <w:lastRenderedPageBreak/>
        <w:drawing>
          <wp:inline distT="0" distB="0" distL="0" distR="0">
            <wp:extent cx="4102100" cy="4705985"/>
            <wp:effectExtent l="19050" t="0" r="0" b="0"/>
            <wp:docPr id="7" name="Immagine 3"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tura"/>
                    <pic:cNvPicPr>
                      <a:picLocks noChangeAspect="1" noChangeArrowheads="1"/>
                    </pic:cNvPicPr>
                  </pic:nvPicPr>
                  <pic:blipFill>
                    <a:blip r:embed="rId24" cstate="print"/>
                    <a:srcRect/>
                    <a:stretch>
                      <a:fillRect/>
                    </a:stretch>
                  </pic:blipFill>
                  <pic:spPr bwMode="auto">
                    <a:xfrm>
                      <a:off x="0" y="0"/>
                      <a:ext cx="4102100" cy="4705985"/>
                    </a:xfrm>
                    <a:prstGeom prst="rect">
                      <a:avLst/>
                    </a:prstGeom>
                    <a:noFill/>
                    <a:ln w="9525">
                      <a:noFill/>
                      <a:miter lim="800000"/>
                      <a:headEnd/>
                      <a:tailEnd/>
                    </a:ln>
                  </pic:spPr>
                </pic:pic>
              </a:graphicData>
            </a:graphic>
          </wp:inline>
        </w:drawing>
      </w:r>
    </w:p>
    <w:p w:rsidR="006C00C0" w:rsidRDefault="006C00C0" w:rsidP="00B94A63">
      <w:pPr>
        <w:ind w:firstLine="284"/>
        <w:jc w:val="both"/>
        <w:rPr>
          <w:rFonts w:ascii="Garamond" w:hAnsi="Garamond"/>
          <w:sz w:val="22"/>
          <w:szCs w:val="28"/>
        </w:rPr>
      </w:pPr>
    </w:p>
    <w:p w:rsidR="00B94A63" w:rsidRPr="00B94A63" w:rsidRDefault="00B94A63" w:rsidP="00B94A63">
      <w:pPr>
        <w:ind w:firstLine="284"/>
        <w:jc w:val="both"/>
        <w:rPr>
          <w:rFonts w:ascii="Garamond" w:hAnsi="Garamond"/>
          <w:sz w:val="22"/>
          <w:szCs w:val="28"/>
        </w:rPr>
      </w:pPr>
      <w:r w:rsidRPr="00B94A63">
        <w:rPr>
          <w:rFonts w:ascii="Garamond" w:hAnsi="Garamond"/>
          <w:sz w:val="22"/>
          <w:szCs w:val="28"/>
        </w:rPr>
        <w:t xml:space="preserve">Le </w:t>
      </w:r>
      <w:r w:rsidR="006C00C0">
        <w:rPr>
          <w:rFonts w:ascii="Garamond" w:hAnsi="Garamond"/>
          <w:sz w:val="22"/>
          <w:szCs w:val="28"/>
        </w:rPr>
        <w:t xml:space="preserve">studentesse in Alternanza che hanno partecipato al </w:t>
      </w:r>
      <w:r w:rsidRPr="00B94A63">
        <w:rPr>
          <w:rFonts w:ascii="Garamond" w:hAnsi="Garamond"/>
          <w:sz w:val="22"/>
          <w:szCs w:val="28"/>
        </w:rPr>
        <w:t>proget</w:t>
      </w:r>
      <w:r w:rsidR="006C00C0">
        <w:rPr>
          <w:rFonts w:ascii="Garamond" w:hAnsi="Garamond"/>
          <w:sz w:val="22"/>
          <w:szCs w:val="28"/>
        </w:rPr>
        <w:t>to sono</w:t>
      </w:r>
      <w:r w:rsidRPr="00B94A63">
        <w:rPr>
          <w:rFonts w:ascii="Garamond" w:hAnsi="Garamond"/>
          <w:sz w:val="22"/>
          <w:szCs w:val="28"/>
        </w:rPr>
        <w:t xml:space="preserve"> otto, provenien</w:t>
      </w:r>
      <w:r w:rsidR="002B5831">
        <w:rPr>
          <w:rFonts w:ascii="Garamond" w:hAnsi="Garamond"/>
          <w:sz w:val="22"/>
          <w:szCs w:val="28"/>
        </w:rPr>
        <w:t>ti da due istituti scolastici</w:t>
      </w:r>
      <w:r w:rsidRPr="00B94A63">
        <w:rPr>
          <w:rFonts w:ascii="Garamond" w:hAnsi="Garamond"/>
          <w:sz w:val="22"/>
          <w:szCs w:val="28"/>
        </w:rPr>
        <w:t xml:space="preserve"> differenti,</w:t>
      </w:r>
      <w:r w:rsidR="002B5831">
        <w:rPr>
          <w:rFonts w:ascii="Garamond" w:hAnsi="Garamond"/>
          <w:sz w:val="22"/>
          <w:szCs w:val="28"/>
        </w:rPr>
        <w:t xml:space="preserve"> entrambi Licei</w:t>
      </w:r>
      <w:r w:rsidRPr="00B94A63">
        <w:rPr>
          <w:rFonts w:ascii="Garamond" w:hAnsi="Garamond"/>
          <w:sz w:val="22"/>
          <w:szCs w:val="28"/>
        </w:rPr>
        <w:t xml:space="preserve"> delle Scienze Um</w:t>
      </w:r>
      <w:r w:rsidRPr="00B94A63">
        <w:rPr>
          <w:rFonts w:ascii="Garamond" w:hAnsi="Garamond"/>
          <w:sz w:val="22"/>
          <w:szCs w:val="28"/>
        </w:rPr>
        <w:t>a</w:t>
      </w:r>
      <w:r w:rsidRPr="00B94A63">
        <w:rPr>
          <w:rFonts w:ascii="Garamond" w:hAnsi="Garamond"/>
          <w:sz w:val="22"/>
          <w:szCs w:val="28"/>
        </w:rPr>
        <w:t xml:space="preserve">ne. </w:t>
      </w:r>
      <w:r w:rsidR="00B7288E" w:rsidRPr="00B94A63">
        <w:rPr>
          <w:rFonts w:ascii="Garamond" w:hAnsi="Garamond"/>
          <w:sz w:val="22"/>
          <w:szCs w:val="28"/>
        </w:rPr>
        <w:t>All'avvio del proget</w:t>
      </w:r>
      <w:r w:rsidR="00B7288E">
        <w:rPr>
          <w:rFonts w:ascii="Garamond" w:hAnsi="Garamond"/>
          <w:sz w:val="22"/>
          <w:szCs w:val="28"/>
        </w:rPr>
        <w:t>to le studentesse sono state introdotte all’organizzazione interna di una biblioteca</w:t>
      </w:r>
      <w:r w:rsidR="00B7288E" w:rsidRPr="00B94A63">
        <w:rPr>
          <w:rFonts w:ascii="Garamond" w:hAnsi="Garamond"/>
          <w:sz w:val="22"/>
          <w:szCs w:val="28"/>
        </w:rPr>
        <w:t xml:space="preserve"> e all'utilizzo degli strumenti di base co</w:t>
      </w:r>
      <w:r w:rsidR="00B7288E">
        <w:rPr>
          <w:rFonts w:ascii="Garamond" w:hAnsi="Garamond"/>
          <w:sz w:val="22"/>
          <w:szCs w:val="28"/>
        </w:rPr>
        <w:t xml:space="preserve">me </w:t>
      </w:r>
      <w:proofErr w:type="spellStart"/>
      <w:r w:rsidR="00B7288E">
        <w:rPr>
          <w:rFonts w:ascii="Garamond" w:hAnsi="Garamond"/>
          <w:sz w:val="22"/>
          <w:szCs w:val="28"/>
        </w:rPr>
        <w:t>O</w:t>
      </w:r>
      <w:r w:rsidR="00B7288E" w:rsidRPr="00B94A63">
        <w:rPr>
          <w:rFonts w:ascii="Garamond" w:hAnsi="Garamond"/>
          <w:sz w:val="22"/>
          <w:szCs w:val="28"/>
        </w:rPr>
        <w:t>pac</w:t>
      </w:r>
      <w:proofErr w:type="spellEnd"/>
      <w:r w:rsidR="00B7288E" w:rsidRPr="00B94A63">
        <w:rPr>
          <w:rFonts w:ascii="Garamond" w:hAnsi="Garamond"/>
          <w:sz w:val="22"/>
          <w:szCs w:val="28"/>
        </w:rPr>
        <w:t>, catal</w:t>
      </w:r>
      <w:r w:rsidR="00B7288E" w:rsidRPr="00B94A63">
        <w:rPr>
          <w:rFonts w:ascii="Garamond" w:hAnsi="Garamond"/>
          <w:sz w:val="22"/>
          <w:szCs w:val="28"/>
        </w:rPr>
        <w:t>o</w:t>
      </w:r>
      <w:r w:rsidR="00B7288E" w:rsidRPr="00B94A63">
        <w:rPr>
          <w:rFonts w:ascii="Garamond" w:hAnsi="Garamond"/>
          <w:sz w:val="22"/>
          <w:szCs w:val="28"/>
        </w:rPr>
        <w:t>ghi e software gestionali.</w:t>
      </w:r>
      <w:r w:rsidR="00B7288E">
        <w:rPr>
          <w:rFonts w:ascii="Garamond" w:hAnsi="Garamond"/>
          <w:sz w:val="22"/>
          <w:szCs w:val="28"/>
        </w:rPr>
        <w:t xml:space="preserve"> Successivamente, insieme alle tutor del progetto, ha</w:t>
      </w:r>
      <w:r w:rsidR="00B7288E">
        <w:rPr>
          <w:rFonts w:ascii="Garamond" w:hAnsi="Garamond"/>
          <w:sz w:val="22"/>
          <w:szCs w:val="28"/>
        </w:rPr>
        <w:t>n</w:t>
      </w:r>
      <w:r w:rsidR="00B7288E">
        <w:rPr>
          <w:rFonts w:ascii="Garamond" w:hAnsi="Garamond"/>
          <w:sz w:val="22"/>
          <w:szCs w:val="28"/>
        </w:rPr>
        <w:t>no selezionato i libri più idonei da leggere</w:t>
      </w:r>
      <w:r w:rsidR="00B7288E" w:rsidRPr="00B94A63">
        <w:rPr>
          <w:rFonts w:ascii="Garamond" w:hAnsi="Garamond"/>
          <w:sz w:val="22"/>
          <w:szCs w:val="28"/>
        </w:rPr>
        <w:t xml:space="preserve"> </w:t>
      </w:r>
      <w:r w:rsidR="00B7288E">
        <w:rPr>
          <w:rFonts w:ascii="Garamond" w:hAnsi="Garamond"/>
          <w:sz w:val="22"/>
          <w:szCs w:val="28"/>
        </w:rPr>
        <w:t>ai ba</w:t>
      </w:r>
      <w:r w:rsidR="00FE65DB">
        <w:rPr>
          <w:rFonts w:ascii="Garamond" w:hAnsi="Garamond"/>
          <w:sz w:val="22"/>
          <w:szCs w:val="28"/>
        </w:rPr>
        <w:t>m</w:t>
      </w:r>
      <w:r w:rsidR="00B7288E">
        <w:rPr>
          <w:rFonts w:ascii="Garamond" w:hAnsi="Garamond"/>
          <w:sz w:val="22"/>
          <w:szCs w:val="28"/>
        </w:rPr>
        <w:t>bini della materna che avessero c</w:t>
      </w:r>
      <w:r w:rsidR="00B7288E">
        <w:rPr>
          <w:rFonts w:ascii="Garamond" w:hAnsi="Garamond"/>
          <w:sz w:val="22"/>
          <w:szCs w:val="28"/>
        </w:rPr>
        <w:t>o</w:t>
      </w:r>
      <w:r w:rsidR="00B7288E">
        <w:rPr>
          <w:rFonts w:ascii="Garamond" w:hAnsi="Garamond"/>
          <w:sz w:val="22"/>
          <w:szCs w:val="28"/>
        </w:rPr>
        <w:t>me tema “l’acqua”, e si sono esercitate sulle pratiche di lettura ad alta voce. Nelle ultime due g</w:t>
      </w:r>
      <w:r w:rsidR="00FE65DB">
        <w:rPr>
          <w:rFonts w:ascii="Garamond" w:hAnsi="Garamond"/>
          <w:sz w:val="22"/>
          <w:szCs w:val="28"/>
        </w:rPr>
        <w:t>iornate di Alternanza si è svolta</w:t>
      </w:r>
      <w:r w:rsidR="00B7288E">
        <w:rPr>
          <w:rFonts w:ascii="Garamond" w:hAnsi="Garamond"/>
          <w:sz w:val="22"/>
          <w:szCs w:val="28"/>
        </w:rPr>
        <w:t xml:space="preserve"> l’attività pratica e le ragazze hanno potuto sperimentare ciò che hanno appreso durante gli incontri precedenti, </w:t>
      </w:r>
      <w:r w:rsidR="00B7288E" w:rsidRPr="00B94A63">
        <w:rPr>
          <w:rFonts w:ascii="Garamond" w:hAnsi="Garamond"/>
          <w:sz w:val="22"/>
          <w:szCs w:val="28"/>
        </w:rPr>
        <w:t>le</w:t>
      </w:r>
      <w:r w:rsidR="00B7288E" w:rsidRPr="00B94A63">
        <w:rPr>
          <w:rFonts w:ascii="Garamond" w:hAnsi="Garamond"/>
          <w:sz w:val="22"/>
          <w:szCs w:val="28"/>
        </w:rPr>
        <w:t>g</w:t>
      </w:r>
      <w:r w:rsidR="00B7288E" w:rsidRPr="00B94A63">
        <w:rPr>
          <w:rFonts w:ascii="Garamond" w:hAnsi="Garamond"/>
          <w:sz w:val="22"/>
          <w:szCs w:val="28"/>
        </w:rPr>
        <w:t>gen</w:t>
      </w:r>
      <w:r w:rsidR="00B7288E">
        <w:rPr>
          <w:rFonts w:ascii="Garamond" w:hAnsi="Garamond"/>
          <w:sz w:val="22"/>
          <w:szCs w:val="28"/>
        </w:rPr>
        <w:t xml:space="preserve">do libri ai </w:t>
      </w:r>
      <w:r w:rsidR="00B7288E" w:rsidRPr="00B94A63">
        <w:rPr>
          <w:rFonts w:ascii="Garamond" w:hAnsi="Garamond"/>
          <w:sz w:val="22"/>
          <w:szCs w:val="28"/>
        </w:rPr>
        <w:t>bambi</w:t>
      </w:r>
      <w:r w:rsidR="00B7288E">
        <w:rPr>
          <w:rFonts w:ascii="Garamond" w:hAnsi="Garamond"/>
          <w:sz w:val="22"/>
          <w:szCs w:val="28"/>
        </w:rPr>
        <w:t>ni della scuola materna</w:t>
      </w:r>
      <w:r w:rsidR="00FE65DB">
        <w:rPr>
          <w:rFonts w:ascii="Garamond" w:hAnsi="Garamond"/>
          <w:sz w:val="22"/>
          <w:szCs w:val="28"/>
        </w:rPr>
        <w:t>.</w:t>
      </w:r>
    </w:p>
    <w:p w:rsidR="00B94A63" w:rsidRPr="00B94A63" w:rsidRDefault="00B94A63" w:rsidP="00B94A63">
      <w:pPr>
        <w:ind w:firstLine="284"/>
        <w:jc w:val="both"/>
        <w:rPr>
          <w:rFonts w:ascii="Garamond" w:hAnsi="Garamond"/>
          <w:sz w:val="22"/>
          <w:szCs w:val="28"/>
        </w:rPr>
      </w:pPr>
      <w:r w:rsidRPr="00B94A63">
        <w:rPr>
          <w:rFonts w:ascii="Garamond" w:hAnsi="Garamond"/>
          <w:sz w:val="22"/>
          <w:szCs w:val="28"/>
        </w:rPr>
        <w:lastRenderedPageBreak/>
        <w:t>Le comp</w:t>
      </w:r>
      <w:r w:rsidR="00F63819">
        <w:rPr>
          <w:rFonts w:ascii="Garamond" w:hAnsi="Garamond"/>
          <w:sz w:val="22"/>
          <w:szCs w:val="28"/>
        </w:rPr>
        <w:t>etenze attese dal progetto riguardano infatti la</w:t>
      </w:r>
      <w:r w:rsidRPr="00B94A63">
        <w:rPr>
          <w:rFonts w:ascii="Garamond" w:hAnsi="Garamond"/>
          <w:sz w:val="22"/>
          <w:szCs w:val="28"/>
        </w:rPr>
        <w:t xml:space="preserve"> conoscenza della vita e delle attività di</w:t>
      </w:r>
      <w:r w:rsidR="00FE65DB">
        <w:rPr>
          <w:rFonts w:ascii="Garamond" w:hAnsi="Garamond"/>
          <w:sz w:val="22"/>
          <w:szCs w:val="28"/>
        </w:rPr>
        <w:t xml:space="preserve"> una</w:t>
      </w:r>
      <w:r w:rsidRPr="00B94A63">
        <w:rPr>
          <w:rFonts w:ascii="Garamond" w:hAnsi="Garamond"/>
          <w:sz w:val="22"/>
          <w:szCs w:val="28"/>
        </w:rPr>
        <w:t xml:space="preserve"> biblioteca, degli strumenti di ricerca di base, </w:t>
      </w:r>
      <w:r w:rsidR="00442941">
        <w:rPr>
          <w:rFonts w:ascii="Garamond" w:hAnsi="Garamond"/>
          <w:sz w:val="22"/>
          <w:szCs w:val="28"/>
        </w:rPr>
        <w:t>delle strategie di let</w:t>
      </w:r>
      <w:r w:rsidR="00B7288E">
        <w:rPr>
          <w:rFonts w:ascii="Garamond" w:hAnsi="Garamond"/>
          <w:sz w:val="22"/>
          <w:szCs w:val="28"/>
        </w:rPr>
        <w:t>t</w:t>
      </w:r>
      <w:r w:rsidR="00442941">
        <w:rPr>
          <w:rFonts w:ascii="Garamond" w:hAnsi="Garamond"/>
          <w:sz w:val="22"/>
          <w:szCs w:val="28"/>
        </w:rPr>
        <w:t xml:space="preserve">ura, </w:t>
      </w:r>
      <w:r w:rsidR="00F63819">
        <w:rPr>
          <w:rFonts w:ascii="Garamond" w:hAnsi="Garamond"/>
          <w:sz w:val="22"/>
          <w:szCs w:val="28"/>
        </w:rPr>
        <w:t xml:space="preserve">la </w:t>
      </w:r>
      <w:r w:rsidRPr="00B94A63">
        <w:rPr>
          <w:rFonts w:ascii="Garamond" w:hAnsi="Garamond"/>
          <w:sz w:val="22"/>
          <w:szCs w:val="28"/>
        </w:rPr>
        <w:t xml:space="preserve">capacità </w:t>
      </w:r>
      <w:r w:rsidR="00F63819">
        <w:rPr>
          <w:rFonts w:ascii="Garamond" w:hAnsi="Garamond"/>
          <w:sz w:val="22"/>
          <w:szCs w:val="28"/>
        </w:rPr>
        <w:t xml:space="preserve">di </w:t>
      </w:r>
      <w:r w:rsidRPr="00B94A63">
        <w:rPr>
          <w:rFonts w:ascii="Garamond" w:hAnsi="Garamond"/>
          <w:sz w:val="22"/>
          <w:szCs w:val="28"/>
        </w:rPr>
        <w:t xml:space="preserve">relazionarsi </w:t>
      </w:r>
      <w:r w:rsidR="00442941">
        <w:rPr>
          <w:rFonts w:ascii="Garamond" w:hAnsi="Garamond"/>
          <w:sz w:val="22"/>
          <w:szCs w:val="28"/>
        </w:rPr>
        <w:t>con soggetti di età prescolare,</w:t>
      </w:r>
      <w:r w:rsidR="00F63819">
        <w:rPr>
          <w:rFonts w:ascii="Garamond" w:hAnsi="Garamond"/>
          <w:sz w:val="22"/>
          <w:szCs w:val="28"/>
        </w:rPr>
        <w:t xml:space="preserve"> la </w:t>
      </w:r>
      <w:r w:rsidRPr="00B94A63">
        <w:rPr>
          <w:rFonts w:ascii="Garamond" w:hAnsi="Garamond"/>
          <w:sz w:val="22"/>
          <w:szCs w:val="28"/>
        </w:rPr>
        <w:t>creativi</w:t>
      </w:r>
      <w:r w:rsidR="00F63819">
        <w:rPr>
          <w:rFonts w:ascii="Garamond" w:hAnsi="Garamond"/>
          <w:sz w:val="22"/>
          <w:szCs w:val="28"/>
        </w:rPr>
        <w:t xml:space="preserve">tà, il </w:t>
      </w:r>
      <w:r w:rsidRPr="00B94A63">
        <w:rPr>
          <w:rFonts w:ascii="Garamond" w:hAnsi="Garamond"/>
          <w:sz w:val="22"/>
          <w:szCs w:val="28"/>
        </w:rPr>
        <w:t>comportamento empatico.</w:t>
      </w:r>
      <w:r w:rsidR="00F63819">
        <w:rPr>
          <w:rFonts w:ascii="Garamond" w:hAnsi="Garamond"/>
          <w:sz w:val="22"/>
          <w:szCs w:val="28"/>
        </w:rPr>
        <w:t xml:space="preserve"> La lista completa delle competenze comunicative e professi</w:t>
      </w:r>
      <w:r w:rsidR="00F63819">
        <w:rPr>
          <w:rFonts w:ascii="Garamond" w:hAnsi="Garamond"/>
          <w:sz w:val="22"/>
          <w:szCs w:val="28"/>
        </w:rPr>
        <w:t>o</w:t>
      </w:r>
      <w:r w:rsidR="00F63819">
        <w:rPr>
          <w:rFonts w:ascii="Garamond" w:hAnsi="Garamond"/>
          <w:sz w:val="22"/>
          <w:szCs w:val="28"/>
        </w:rPr>
        <w:t>nali attese si può leggere nella schermata su presentata.</w:t>
      </w:r>
    </w:p>
    <w:p w:rsidR="00B94A63" w:rsidRDefault="00B94A63" w:rsidP="00F63819">
      <w:pPr>
        <w:jc w:val="both"/>
        <w:rPr>
          <w:rFonts w:ascii="Garamond" w:hAnsi="Garamond"/>
          <w:sz w:val="22"/>
          <w:szCs w:val="28"/>
        </w:rPr>
      </w:pPr>
    </w:p>
    <w:p w:rsidR="00140C3B" w:rsidRDefault="00140C3B" w:rsidP="00F63819">
      <w:pPr>
        <w:jc w:val="both"/>
        <w:rPr>
          <w:rFonts w:ascii="Garamond" w:hAnsi="Garamond"/>
          <w:sz w:val="22"/>
          <w:szCs w:val="28"/>
        </w:rPr>
      </w:pPr>
      <w:r>
        <w:rPr>
          <w:rFonts w:ascii="Garamond" w:hAnsi="Garamond"/>
          <w:sz w:val="22"/>
          <w:szCs w:val="28"/>
        </w:rPr>
        <w:t>2.4.2 L’indagine osservativa</w:t>
      </w:r>
    </w:p>
    <w:p w:rsidR="00140C3B" w:rsidRPr="00B94A63" w:rsidRDefault="00140C3B" w:rsidP="00F63819">
      <w:pPr>
        <w:jc w:val="both"/>
        <w:rPr>
          <w:rFonts w:ascii="Garamond" w:hAnsi="Garamond"/>
          <w:sz w:val="22"/>
          <w:szCs w:val="28"/>
        </w:rPr>
      </w:pPr>
    </w:p>
    <w:p w:rsidR="00FC521A" w:rsidRDefault="00132E85" w:rsidP="00FC521A">
      <w:pPr>
        <w:ind w:firstLine="284"/>
        <w:jc w:val="both"/>
        <w:rPr>
          <w:rFonts w:ascii="Garamond" w:hAnsi="Garamond"/>
          <w:sz w:val="22"/>
          <w:szCs w:val="28"/>
        </w:rPr>
      </w:pPr>
      <w:bookmarkStart w:id="2" w:name="_Hlk487280892"/>
      <w:r>
        <w:rPr>
          <w:rFonts w:ascii="Garamond" w:hAnsi="Garamond"/>
          <w:sz w:val="22"/>
          <w:szCs w:val="28"/>
        </w:rPr>
        <w:t xml:space="preserve">Le osservazioni si sono svolte nelle aule dell’università Sapienza e nelle classi della scuola materna </w:t>
      </w:r>
      <w:proofErr w:type="spellStart"/>
      <w:r>
        <w:rPr>
          <w:rFonts w:ascii="Garamond" w:hAnsi="Garamond"/>
          <w:sz w:val="22"/>
          <w:szCs w:val="28"/>
        </w:rPr>
        <w:t>Saffi</w:t>
      </w:r>
      <w:proofErr w:type="spellEnd"/>
      <w:r>
        <w:rPr>
          <w:rFonts w:ascii="Garamond" w:hAnsi="Garamond"/>
          <w:sz w:val="22"/>
          <w:szCs w:val="28"/>
        </w:rPr>
        <w:t>. Cinque studentesse dell’esercitazione di ricerca hanno svolto le osservazioni</w:t>
      </w:r>
      <w:r w:rsidR="00025777">
        <w:rPr>
          <w:rFonts w:ascii="Garamond" w:hAnsi="Garamond"/>
          <w:sz w:val="22"/>
          <w:szCs w:val="28"/>
        </w:rPr>
        <w:t xml:space="preserve"> distribuite in quattro incontri</w:t>
      </w:r>
      <w:r>
        <w:rPr>
          <w:rFonts w:ascii="Garamond" w:hAnsi="Garamond"/>
          <w:sz w:val="22"/>
          <w:szCs w:val="28"/>
        </w:rPr>
        <w:t xml:space="preserve">: </w:t>
      </w:r>
      <w:r w:rsidRPr="00025777">
        <w:rPr>
          <w:rFonts w:ascii="Garamond" w:hAnsi="Garamond"/>
          <w:sz w:val="22"/>
          <w:szCs w:val="28"/>
        </w:rPr>
        <w:t xml:space="preserve">due coppie sono entrate nelle aule universitarie </w:t>
      </w:r>
      <w:r w:rsidR="00FE65DB">
        <w:rPr>
          <w:rFonts w:ascii="Garamond" w:hAnsi="Garamond"/>
          <w:sz w:val="22"/>
          <w:szCs w:val="28"/>
        </w:rPr>
        <w:t xml:space="preserve">il 4 e il 5 aprile </w:t>
      </w:r>
      <w:r w:rsidRPr="00025777">
        <w:rPr>
          <w:rFonts w:ascii="Garamond" w:hAnsi="Garamond"/>
          <w:sz w:val="22"/>
          <w:szCs w:val="28"/>
        </w:rPr>
        <w:t>osservando ciascuna un incontro,</w:t>
      </w:r>
      <w:r>
        <w:rPr>
          <w:rFonts w:ascii="Garamond" w:hAnsi="Garamond"/>
          <w:sz w:val="22"/>
          <w:szCs w:val="28"/>
        </w:rPr>
        <w:t xml:space="preserve"> e una stude</w:t>
      </w:r>
      <w:r>
        <w:rPr>
          <w:rFonts w:ascii="Garamond" w:hAnsi="Garamond"/>
          <w:sz w:val="22"/>
          <w:szCs w:val="28"/>
        </w:rPr>
        <w:t>n</w:t>
      </w:r>
      <w:r>
        <w:rPr>
          <w:rFonts w:ascii="Garamond" w:hAnsi="Garamond"/>
          <w:sz w:val="22"/>
          <w:szCs w:val="28"/>
        </w:rPr>
        <w:t xml:space="preserve">tessa è entrata nella </w:t>
      </w:r>
      <w:r w:rsidR="00025777">
        <w:rPr>
          <w:rFonts w:ascii="Garamond" w:hAnsi="Garamond"/>
          <w:sz w:val="22"/>
          <w:szCs w:val="28"/>
        </w:rPr>
        <w:t>a</w:t>
      </w:r>
      <w:r>
        <w:rPr>
          <w:rFonts w:ascii="Garamond" w:hAnsi="Garamond"/>
          <w:sz w:val="22"/>
          <w:szCs w:val="28"/>
        </w:rPr>
        <w:t>ule della materna</w:t>
      </w:r>
      <w:r w:rsidR="00FE65DB">
        <w:rPr>
          <w:rFonts w:ascii="Garamond" w:hAnsi="Garamond"/>
          <w:sz w:val="22"/>
          <w:szCs w:val="28"/>
        </w:rPr>
        <w:t xml:space="preserve"> il 10 e l’11 maggio </w:t>
      </w:r>
      <w:r w:rsidR="00025777">
        <w:rPr>
          <w:rFonts w:ascii="Garamond" w:hAnsi="Garamond"/>
          <w:sz w:val="22"/>
          <w:szCs w:val="28"/>
        </w:rPr>
        <w:t>per le mattinate fin</w:t>
      </w:r>
      <w:r w:rsidR="00025777">
        <w:rPr>
          <w:rFonts w:ascii="Garamond" w:hAnsi="Garamond"/>
          <w:sz w:val="22"/>
          <w:szCs w:val="28"/>
        </w:rPr>
        <w:t>a</w:t>
      </w:r>
      <w:r w:rsidR="00025777">
        <w:rPr>
          <w:rFonts w:ascii="Garamond" w:hAnsi="Garamond"/>
          <w:sz w:val="22"/>
          <w:szCs w:val="28"/>
        </w:rPr>
        <w:t>li</w:t>
      </w:r>
      <w:r>
        <w:rPr>
          <w:rFonts w:ascii="Garamond" w:hAnsi="Garamond"/>
          <w:sz w:val="22"/>
          <w:szCs w:val="28"/>
        </w:rPr>
        <w:t>. È stato possibile osser</w:t>
      </w:r>
      <w:r w:rsidR="00025777">
        <w:rPr>
          <w:rFonts w:ascii="Garamond" w:hAnsi="Garamond"/>
          <w:sz w:val="22"/>
          <w:szCs w:val="28"/>
        </w:rPr>
        <w:t xml:space="preserve">vare solo una </w:t>
      </w:r>
      <w:r>
        <w:rPr>
          <w:rFonts w:ascii="Garamond" w:hAnsi="Garamond"/>
          <w:sz w:val="22"/>
          <w:szCs w:val="28"/>
        </w:rPr>
        <w:t>parte del progetto, che in totale prev</w:t>
      </w:r>
      <w:r>
        <w:rPr>
          <w:rFonts w:ascii="Garamond" w:hAnsi="Garamond"/>
          <w:sz w:val="22"/>
          <w:szCs w:val="28"/>
        </w:rPr>
        <w:t>e</w:t>
      </w:r>
      <w:r>
        <w:rPr>
          <w:rFonts w:ascii="Garamond" w:hAnsi="Garamond"/>
          <w:sz w:val="22"/>
          <w:szCs w:val="28"/>
        </w:rPr>
        <w:t>deva 60 ore di attivi</w:t>
      </w:r>
      <w:r w:rsidR="00025777">
        <w:rPr>
          <w:rFonts w:ascii="Garamond" w:hAnsi="Garamond"/>
          <w:sz w:val="22"/>
          <w:szCs w:val="28"/>
        </w:rPr>
        <w:t xml:space="preserve">tà. </w:t>
      </w:r>
      <w:r>
        <w:rPr>
          <w:rFonts w:ascii="Garamond" w:hAnsi="Garamond"/>
          <w:sz w:val="22"/>
          <w:szCs w:val="28"/>
        </w:rPr>
        <w:t>Le studentesse dell’e</w:t>
      </w:r>
      <w:r w:rsidR="00FC521A">
        <w:rPr>
          <w:rFonts w:ascii="Garamond" w:hAnsi="Garamond"/>
          <w:sz w:val="22"/>
          <w:szCs w:val="28"/>
        </w:rPr>
        <w:t>s</w:t>
      </w:r>
      <w:r>
        <w:rPr>
          <w:rFonts w:ascii="Garamond" w:hAnsi="Garamond"/>
          <w:sz w:val="22"/>
          <w:szCs w:val="28"/>
        </w:rPr>
        <w:t>ercitazione hanno potuto osservare du</w:t>
      </w:r>
      <w:r>
        <w:rPr>
          <w:rFonts w:ascii="Garamond" w:hAnsi="Garamond"/>
          <w:sz w:val="22"/>
          <w:szCs w:val="28"/>
        </w:rPr>
        <w:t>n</w:t>
      </w:r>
      <w:r w:rsidR="00025777">
        <w:rPr>
          <w:rFonts w:ascii="Garamond" w:hAnsi="Garamond"/>
          <w:sz w:val="22"/>
          <w:szCs w:val="28"/>
        </w:rPr>
        <w:t>que solo</w:t>
      </w:r>
      <w:r>
        <w:rPr>
          <w:rFonts w:ascii="Garamond" w:hAnsi="Garamond"/>
          <w:sz w:val="22"/>
          <w:szCs w:val="28"/>
        </w:rPr>
        <w:t xml:space="preserve"> sed</w:t>
      </w:r>
      <w:r w:rsidR="00025777">
        <w:rPr>
          <w:rFonts w:ascii="Garamond" w:hAnsi="Garamond"/>
          <w:sz w:val="22"/>
          <w:szCs w:val="28"/>
        </w:rPr>
        <w:t xml:space="preserve">ici ore del progetto: </w:t>
      </w:r>
      <w:r>
        <w:rPr>
          <w:rFonts w:ascii="Garamond" w:hAnsi="Garamond"/>
          <w:sz w:val="22"/>
          <w:szCs w:val="28"/>
        </w:rPr>
        <w:t>due lezioni di preparazione per impadronirsi de</w:t>
      </w:r>
      <w:r>
        <w:rPr>
          <w:rFonts w:ascii="Garamond" w:hAnsi="Garamond"/>
          <w:sz w:val="22"/>
          <w:szCs w:val="28"/>
        </w:rPr>
        <w:t>l</w:t>
      </w:r>
      <w:r>
        <w:rPr>
          <w:rFonts w:ascii="Garamond" w:hAnsi="Garamond"/>
          <w:sz w:val="22"/>
          <w:szCs w:val="28"/>
        </w:rPr>
        <w:t>le tecni</w:t>
      </w:r>
      <w:r w:rsidR="00025777">
        <w:rPr>
          <w:rFonts w:ascii="Garamond" w:hAnsi="Garamond"/>
          <w:sz w:val="22"/>
          <w:szCs w:val="28"/>
        </w:rPr>
        <w:t>che e strategie di lettura, e</w:t>
      </w:r>
      <w:r>
        <w:rPr>
          <w:rFonts w:ascii="Garamond" w:hAnsi="Garamond"/>
          <w:sz w:val="22"/>
          <w:szCs w:val="28"/>
        </w:rPr>
        <w:t xml:space="preserve"> due mattinate di esperienza prat</w:t>
      </w:r>
      <w:r>
        <w:rPr>
          <w:rFonts w:ascii="Garamond" w:hAnsi="Garamond"/>
          <w:sz w:val="22"/>
          <w:szCs w:val="28"/>
        </w:rPr>
        <w:t>i</w:t>
      </w:r>
      <w:r>
        <w:rPr>
          <w:rFonts w:ascii="Garamond" w:hAnsi="Garamond"/>
          <w:sz w:val="22"/>
          <w:szCs w:val="28"/>
        </w:rPr>
        <w:t>ca di lettura</w:t>
      </w:r>
      <w:r w:rsidR="00FC521A">
        <w:rPr>
          <w:rFonts w:ascii="Garamond" w:hAnsi="Garamond"/>
          <w:sz w:val="22"/>
          <w:szCs w:val="28"/>
        </w:rPr>
        <w:t xml:space="preserve"> ai bambini nella scuola materna.</w:t>
      </w:r>
    </w:p>
    <w:bookmarkEnd w:id="2"/>
    <w:p w:rsidR="00FC521A" w:rsidRDefault="00FC521A" w:rsidP="00FC521A">
      <w:pPr>
        <w:ind w:firstLine="284"/>
        <w:jc w:val="both"/>
        <w:rPr>
          <w:rFonts w:ascii="Garamond" w:hAnsi="Garamond"/>
          <w:sz w:val="22"/>
          <w:szCs w:val="28"/>
        </w:rPr>
      </w:pPr>
      <w:r>
        <w:rPr>
          <w:rFonts w:ascii="Garamond" w:hAnsi="Garamond"/>
          <w:sz w:val="22"/>
          <w:szCs w:val="28"/>
        </w:rPr>
        <w:t>Le otto studentesse in Alternanza si sono preparate</w:t>
      </w:r>
      <w:r w:rsidR="00C4298C">
        <w:rPr>
          <w:rFonts w:ascii="Garamond" w:hAnsi="Garamond"/>
          <w:sz w:val="22"/>
          <w:szCs w:val="28"/>
        </w:rPr>
        <w:t>, nei primi incontri osse</w:t>
      </w:r>
      <w:r w:rsidR="00C4298C">
        <w:rPr>
          <w:rFonts w:ascii="Garamond" w:hAnsi="Garamond"/>
          <w:sz w:val="22"/>
          <w:szCs w:val="28"/>
        </w:rPr>
        <w:t>r</w:t>
      </w:r>
      <w:r w:rsidR="00C4298C">
        <w:rPr>
          <w:rFonts w:ascii="Garamond" w:hAnsi="Garamond"/>
          <w:sz w:val="22"/>
          <w:szCs w:val="28"/>
        </w:rPr>
        <w:t xml:space="preserve">vati, </w:t>
      </w:r>
      <w:r>
        <w:rPr>
          <w:rFonts w:ascii="Garamond" w:hAnsi="Garamond"/>
          <w:sz w:val="22"/>
          <w:szCs w:val="28"/>
        </w:rPr>
        <w:t>facendo pratica con la let</w:t>
      </w:r>
      <w:r w:rsidR="00C4298C">
        <w:rPr>
          <w:rFonts w:ascii="Garamond" w:hAnsi="Garamond"/>
          <w:sz w:val="22"/>
          <w:szCs w:val="28"/>
        </w:rPr>
        <w:t>tura di fiabe</w:t>
      </w:r>
      <w:r>
        <w:rPr>
          <w:rFonts w:ascii="Garamond" w:hAnsi="Garamond"/>
          <w:sz w:val="22"/>
          <w:szCs w:val="28"/>
        </w:rPr>
        <w:t xml:space="preserve"> </w:t>
      </w:r>
      <w:r w:rsidR="00B94A63" w:rsidRPr="00B94A63">
        <w:rPr>
          <w:rFonts w:ascii="Garamond" w:hAnsi="Garamond"/>
          <w:sz w:val="22"/>
          <w:szCs w:val="28"/>
        </w:rPr>
        <w:t>davanti la tutor</w:t>
      </w:r>
      <w:r>
        <w:rPr>
          <w:rFonts w:ascii="Garamond" w:hAnsi="Garamond"/>
          <w:sz w:val="22"/>
          <w:szCs w:val="28"/>
        </w:rPr>
        <w:t>,</w:t>
      </w:r>
      <w:r w:rsidR="00B94A63" w:rsidRPr="00B94A63">
        <w:rPr>
          <w:rFonts w:ascii="Garamond" w:hAnsi="Garamond"/>
          <w:sz w:val="22"/>
          <w:szCs w:val="28"/>
        </w:rPr>
        <w:t xml:space="preserve"> che le </w:t>
      </w:r>
      <w:r>
        <w:rPr>
          <w:rFonts w:ascii="Garamond" w:hAnsi="Garamond"/>
          <w:sz w:val="22"/>
          <w:szCs w:val="28"/>
        </w:rPr>
        <w:t>guidava nel pe</w:t>
      </w:r>
      <w:r>
        <w:rPr>
          <w:rFonts w:ascii="Garamond" w:hAnsi="Garamond"/>
          <w:sz w:val="22"/>
          <w:szCs w:val="28"/>
        </w:rPr>
        <w:t>r</w:t>
      </w:r>
      <w:r>
        <w:rPr>
          <w:rFonts w:ascii="Garamond" w:hAnsi="Garamond"/>
          <w:sz w:val="22"/>
          <w:szCs w:val="28"/>
        </w:rPr>
        <w:t>corso per sviluppare le capacità di comunicazione e la conoscenza di tecniche di lettura adat</w:t>
      </w:r>
      <w:r w:rsidR="00FE65DB">
        <w:rPr>
          <w:rFonts w:ascii="Garamond" w:hAnsi="Garamond"/>
          <w:sz w:val="22"/>
          <w:szCs w:val="28"/>
        </w:rPr>
        <w:t>te ai bambini in età prescolare</w:t>
      </w:r>
      <w:r>
        <w:rPr>
          <w:rFonts w:ascii="Garamond" w:hAnsi="Garamond"/>
          <w:sz w:val="22"/>
          <w:szCs w:val="28"/>
        </w:rPr>
        <w:t xml:space="preserve">. </w:t>
      </w:r>
      <w:r w:rsidR="00C77773">
        <w:rPr>
          <w:rFonts w:ascii="Garamond" w:hAnsi="Garamond"/>
          <w:sz w:val="22"/>
          <w:szCs w:val="28"/>
        </w:rPr>
        <w:t>S</w:t>
      </w:r>
      <w:r w:rsidR="00C4298C">
        <w:rPr>
          <w:rFonts w:ascii="Garamond" w:hAnsi="Garamond"/>
          <w:sz w:val="22"/>
          <w:szCs w:val="28"/>
        </w:rPr>
        <w:t>ono state divise in due gruppi seco</w:t>
      </w:r>
      <w:r w:rsidR="00C4298C">
        <w:rPr>
          <w:rFonts w:ascii="Garamond" w:hAnsi="Garamond"/>
          <w:sz w:val="22"/>
          <w:szCs w:val="28"/>
        </w:rPr>
        <w:t>n</w:t>
      </w:r>
      <w:r w:rsidR="00C4298C">
        <w:rPr>
          <w:rFonts w:ascii="Garamond" w:hAnsi="Garamond"/>
          <w:sz w:val="22"/>
          <w:szCs w:val="28"/>
        </w:rPr>
        <w:t>do la scuola di appartenenza costituendo gruppi da quattro i</w:t>
      </w:r>
      <w:r w:rsidR="00C77773">
        <w:rPr>
          <w:rFonts w:ascii="Garamond" w:hAnsi="Garamond"/>
          <w:sz w:val="22"/>
          <w:szCs w:val="28"/>
        </w:rPr>
        <w:t>n</w:t>
      </w:r>
      <w:r w:rsidR="00C4298C">
        <w:rPr>
          <w:rFonts w:ascii="Garamond" w:hAnsi="Garamond"/>
          <w:sz w:val="22"/>
          <w:szCs w:val="28"/>
        </w:rPr>
        <w:t xml:space="preserve"> modo da poter e</w:t>
      </w:r>
      <w:r w:rsidR="00C4298C">
        <w:rPr>
          <w:rFonts w:ascii="Garamond" w:hAnsi="Garamond"/>
          <w:sz w:val="22"/>
          <w:szCs w:val="28"/>
        </w:rPr>
        <w:t>s</w:t>
      </w:r>
      <w:r w:rsidR="00C4298C">
        <w:rPr>
          <w:rFonts w:ascii="Garamond" w:hAnsi="Garamond"/>
          <w:sz w:val="22"/>
          <w:szCs w:val="28"/>
        </w:rPr>
        <w:t xml:space="preserve">sere seguite adeguatamente dalla tutor e dalla sua collaboratrice. </w:t>
      </w:r>
      <w:r w:rsidR="00B94A63" w:rsidRPr="00B94A63">
        <w:rPr>
          <w:rFonts w:ascii="Garamond" w:hAnsi="Garamond"/>
          <w:sz w:val="22"/>
          <w:szCs w:val="28"/>
        </w:rPr>
        <w:t>Le os</w:t>
      </w:r>
      <w:r>
        <w:rPr>
          <w:rFonts w:ascii="Garamond" w:hAnsi="Garamond"/>
          <w:sz w:val="22"/>
          <w:szCs w:val="28"/>
        </w:rPr>
        <w:t>se</w:t>
      </w:r>
      <w:r>
        <w:rPr>
          <w:rFonts w:ascii="Garamond" w:hAnsi="Garamond"/>
          <w:sz w:val="22"/>
          <w:szCs w:val="28"/>
        </w:rPr>
        <w:t>r</w:t>
      </w:r>
      <w:r>
        <w:rPr>
          <w:rFonts w:ascii="Garamond" w:hAnsi="Garamond"/>
          <w:sz w:val="22"/>
          <w:szCs w:val="28"/>
        </w:rPr>
        <w:t>vazioni sono state non partecipate,</w:t>
      </w:r>
      <w:r w:rsidR="00B94A63" w:rsidRPr="00B94A63">
        <w:rPr>
          <w:rFonts w:ascii="Garamond" w:hAnsi="Garamond"/>
          <w:sz w:val="22"/>
          <w:szCs w:val="28"/>
        </w:rPr>
        <w:t xml:space="preserve"> in quanto per tutto l’arco di tempo non c’è stata rel</w:t>
      </w:r>
      <w:r w:rsidR="00B94A63" w:rsidRPr="00B94A63">
        <w:rPr>
          <w:rFonts w:ascii="Garamond" w:hAnsi="Garamond"/>
          <w:sz w:val="22"/>
          <w:szCs w:val="28"/>
        </w:rPr>
        <w:t>a</w:t>
      </w:r>
      <w:r w:rsidR="00B94A63" w:rsidRPr="00B94A63">
        <w:rPr>
          <w:rFonts w:ascii="Garamond" w:hAnsi="Garamond"/>
          <w:sz w:val="22"/>
          <w:szCs w:val="28"/>
        </w:rPr>
        <w:t>zione con le ragazze coinvol</w:t>
      </w:r>
      <w:r>
        <w:rPr>
          <w:rFonts w:ascii="Garamond" w:hAnsi="Garamond"/>
          <w:sz w:val="22"/>
          <w:szCs w:val="28"/>
        </w:rPr>
        <w:t>te nell’alternanza;</w:t>
      </w:r>
      <w:r w:rsidR="00B94A63" w:rsidRPr="00B94A63">
        <w:rPr>
          <w:rFonts w:ascii="Garamond" w:hAnsi="Garamond"/>
          <w:sz w:val="22"/>
          <w:szCs w:val="28"/>
        </w:rPr>
        <w:t xml:space="preserve"> solo inizial</w:t>
      </w:r>
      <w:r>
        <w:rPr>
          <w:rFonts w:ascii="Garamond" w:hAnsi="Garamond"/>
          <w:sz w:val="22"/>
          <w:szCs w:val="28"/>
        </w:rPr>
        <w:t xml:space="preserve">mente la tutor </w:t>
      </w:r>
      <w:r w:rsidR="00B94A63" w:rsidRPr="00B94A63">
        <w:rPr>
          <w:rFonts w:ascii="Garamond" w:hAnsi="Garamond"/>
          <w:sz w:val="22"/>
          <w:szCs w:val="28"/>
        </w:rPr>
        <w:t xml:space="preserve">ha dato </w:t>
      </w:r>
      <w:r w:rsidR="00FE65DB">
        <w:rPr>
          <w:rFonts w:ascii="Garamond" w:hAnsi="Garamond"/>
          <w:sz w:val="22"/>
          <w:szCs w:val="28"/>
        </w:rPr>
        <w:t xml:space="preserve">alla coppia di studentesse dell’esercitazione di ricerca </w:t>
      </w:r>
      <w:r w:rsidR="00B94A63" w:rsidRPr="00B94A63">
        <w:rPr>
          <w:rFonts w:ascii="Garamond" w:hAnsi="Garamond"/>
          <w:sz w:val="22"/>
          <w:szCs w:val="28"/>
        </w:rPr>
        <w:t>informazioni relative a come si sarebbe svolta la giorna</w:t>
      </w:r>
      <w:r>
        <w:rPr>
          <w:rFonts w:ascii="Garamond" w:hAnsi="Garamond"/>
          <w:sz w:val="22"/>
          <w:szCs w:val="28"/>
        </w:rPr>
        <w:t>ta, poi l</w:t>
      </w:r>
      <w:r w:rsidR="00B94A63" w:rsidRPr="00B94A63">
        <w:rPr>
          <w:rFonts w:ascii="Garamond" w:hAnsi="Garamond"/>
          <w:sz w:val="22"/>
          <w:szCs w:val="28"/>
        </w:rPr>
        <w:t xml:space="preserve">e osservatrici </w:t>
      </w:r>
      <w:r>
        <w:rPr>
          <w:rFonts w:ascii="Garamond" w:hAnsi="Garamond"/>
          <w:sz w:val="22"/>
          <w:szCs w:val="28"/>
        </w:rPr>
        <w:t xml:space="preserve">si sono </w:t>
      </w:r>
      <w:proofErr w:type="spellStart"/>
      <w:r>
        <w:rPr>
          <w:rFonts w:ascii="Garamond" w:hAnsi="Garamond"/>
          <w:sz w:val="22"/>
          <w:szCs w:val="28"/>
        </w:rPr>
        <w:t>collacate</w:t>
      </w:r>
      <w:proofErr w:type="spellEnd"/>
      <w:r>
        <w:rPr>
          <w:rFonts w:ascii="Garamond" w:hAnsi="Garamond"/>
          <w:sz w:val="22"/>
          <w:szCs w:val="28"/>
        </w:rPr>
        <w:t xml:space="preserve"> in fondo all’aula dietro al</w:t>
      </w:r>
      <w:r w:rsidR="00C4298C">
        <w:rPr>
          <w:rFonts w:ascii="Garamond" w:hAnsi="Garamond"/>
          <w:sz w:val="22"/>
          <w:szCs w:val="28"/>
        </w:rPr>
        <w:t>l</w:t>
      </w:r>
      <w:r>
        <w:rPr>
          <w:rFonts w:ascii="Garamond" w:hAnsi="Garamond"/>
          <w:sz w:val="22"/>
          <w:szCs w:val="28"/>
        </w:rPr>
        <w:t>e studentesse che svolgevano le att</w:t>
      </w:r>
      <w:r>
        <w:rPr>
          <w:rFonts w:ascii="Garamond" w:hAnsi="Garamond"/>
          <w:sz w:val="22"/>
          <w:szCs w:val="28"/>
        </w:rPr>
        <w:t>i</w:t>
      </w:r>
      <w:r>
        <w:rPr>
          <w:rFonts w:ascii="Garamond" w:hAnsi="Garamond"/>
          <w:sz w:val="22"/>
          <w:szCs w:val="28"/>
        </w:rPr>
        <w:t>vità.</w:t>
      </w:r>
      <w:r w:rsidR="00C4298C">
        <w:rPr>
          <w:rFonts w:ascii="Garamond" w:hAnsi="Garamond"/>
          <w:sz w:val="22"/>
          <w:szCs w:val="28"/>
        </w:rPr>
        <w:t xml:space="preserve"> </w:t>
      </w:r>
    </w:p>
    <w:p w:rsidR="00C4298C" w:rsidRDefault="00C4298C" w:rsidP="00FC521A">
      <w:pPr>
        <w:ind w:firstLine="284"/>
        <w:jc w:val="both"/>
        <w:rPr>
          <w:rFonts w:ascii="Garamond" w:hAnsi="Garamond"/>
          <w:sz w:val="22"/>
          <w:szCs w:val="28"/>
        </w:rPr>
      </w:pPr>
      <w:r>
        <w:rPr>
          <w:rFonts w:ascii="Garamond" w:hAnsi="Garamond"/>
          <w:sz w:val="22"/>
          <w:szCs w:val="28"/>
        </w:rPr>
        <w:t>Analizzando le schede compilate emerge che durante gli incontri di prepar</w:t>
      </w:r>
      <w:r>
        <w:rPr>
          <w:rFonts w:ascii="Garamond" w:hAnsi="Garamond"/>
          <w:sz w:val="22"/>
          <w:szCs w:val="28"/>
        </w:rPr>
        <w:t>a</w:t>
      </w:r>
      <w:r>
        <w:rPr>
          <w:rFonts w:ascii="Garamond" w:hAnsi="Garamond"/>
          <w:sz w:val="22"/>
          <w:szCs w:val="28"/>
        </w:rPr>
        <w:t xml:space="preserve">zione le studentesse si mostrano </w:t>
      </w:r>
      <w:r w:rsidR="00FE65DB">
        <w:rPr>
          <w:rFonts w:ascii="Garamond" w:hAnsi="Garamond"/>
          <w:sz w:val="22"/>
          <w:szCs w:val="28"/>
        </w:rPr>
        <w:t xml:space="preserve">a volte </w:t>
      </w:r>
      <w:r>
        <w:rPr>
          <w:rFonts w:ascii="Garamond" w:hAnsi="Garamond"/>
          <w:sz w:val="22"/>
          <w:szCs w:val="28"/>
        </w:rPr>
        <w:t>distratte, poco interessate alle spiegazioni della tutor, utilizzando il cellulare e chiacchierando tra loro.</w:t>
      </w:r>
      <w:r w:rsidR="004D7377">
        <w:rPr>
          <w:rFonts w:ascii="Garamond" w:hAnsi="Garamond"/>
          <w:sz w:val="22"/>
          <w:szCs w:val="28"/>
        </w:rPr>
        <w:t xml:space="preserve"> Quando si passa all’attività pratica di lettura invece si registra un buon livello di attenzione e di partecipazi</w:t>
      </w:r>
      <w:r w:rsidR="004D7377">
        <w:rPr>
          <w:rFonts w:ascii="Garamond" w:hAnsi="Garamond"/>
          <w:sz w:val="22"/>
          <w:szCs w:val="28"/>
        </w:rPr>
        <w:t>o</w:t>
      </w:r>
      <w:r w:rsidR="004D7377">
        <w:rPr>
          <w:rFonts w:ascii="Garamond" w:hAnsi="Garamond"/>
          <w:sz w:val="22"/>
          <w:szCs w:val="28"/>
        </w:rPr>
        <w:t>ne, con le studentesse che si esercitano a leggere con una matita in bocca o a cambiare il tono della voce durante la lettura.</w:t>
      </w:r>
    </w:p>
    <w:p w:rsidR="00B94A63" w:rsidRDefault="00B94A63" w:rsidP="00FC521A">
      <w:pPr>
        <w:ind w:firstLine="284"/>
        <w:jc w:val="both"/>
        <w:rPr>
          <w:rFonts w:ascii="Garamond" w:hAnsi="Garamond"/>
          <w:sz w:val="22"/>
          <w:szCs w:val="28"/>
        </w:rPr>
      </w:pPr>
      <w:r w:rsidRPr="00B94A63">
        <w:rPr>
          <w:rFonts w:ascii="Garamond" w:hAnsi="Garamond"/>
          <w:sz w:val="22"/>
          <w:szCs w:val="28"/>
        </w:rPr>
        <w:t>Le ultime due</w:t>
      </w:r>
      <w:r w:rsidR="00FC521A">
        <w:rPr>
          <w:rFonts w:ascii="Garamond" w:hAnsi="Garamond"/>
          <w:sz w:val="22"/>
          <w:szCs w:val="28"/>
        </w:rPr>
        <w:t xml:space="preserve"> osservazioni, svolte entrambe da una sola studentessa per mot</w:t>
      </w:r>
      <w:r w:rsidR="00FC521A">
        <w:rPr>
          <w:rFonts w:ascii="Garamond" w:hAnsi="Garamond"/>
          <w:sz w:val="22"/>
          <w:szCs w:val="28"/>
        </w:rPr>
        <w:t>i</w:t>
      </w:r>
      <w:r w:rsidR="00FC521A">
        <w:rPr>
          <w:rFonts w:ascii="Garamond" w:hAnsi="Garamond"/>
          <w:sz w:val="22"/>
          <w:szCs w:val="28"/>
        </w:rPr>
        <w:t>vi organizzativi dettati dalla scuola materna, si sono svolte all’interno della aule scolastiche</w:t>
      </w:r>
      <w:r w:rsidR="004D7377">
        <w:rPr>
          <w:rFonts w:ascii="Garamond" w:hAnsi="Garamond"/>
          <w:sz w:val="22"/>
          <w:szCs w:val="28"/>
        </w:rPr>
        <w:t xml:space="preserve"> e registrano un grande coinvolgimento da parte delle studentesse in Alternanza che diventano</w:t>
      </w:r>
      <w:r w:rsidR="00FC521A">
        <w:rPr>
          <w:rFonts w:ascii="Garamond" w:hAnsi="Garamond"/>
          <w:sz w:val="22"/>
          <w:szCs w:val="28"/>
        </w:rPr>
        <w:t xml:space="preserve"> protagoniste dell’esperienza, leggendo da sole ai ba</w:t>
      </w:r>
      <w:r w:rsidR="00FC521A">
        <w:rPr>
          <w:rFonts w:ascii="Garamond" w:hAnsi="Garamond"/>
          <w:sz w:val="22"/>
          <w:szCs w:val="28"/>
        </w:rPr>
        <w:t>m</w:t>
      </w:r>
      <w:r w:rsidR="00FC521A">
        <w:rPr>
          <w:rFonts w:ascii="Garamond" w:hAnsi="Garamond"/>
          <w:sz w:val="22"/>
          <w:szCs w:val="28"/>
        </w:rPr>
        <w:t xml:space="preserve">bini presenti le storie concordate con la tutor, </w:t>
      </w:r>
      <w:r w:rsidR="00FE65DB">
        <w:rPr>
          <w:rFonts w:ascii="Garamond" w:hAnsi="Garamond"/>
          <w:sz w:val="22"/>
          <w:szCs w:val="28"/>
        </w:rPr>
        <w:t xml:space="preserve">presente anche agli incontri nella materna, </w:t>
      </w:r>
      <w:r w:rsidR="00FC521A">
        <w:rPr>
          <w:rFonts w:ascii="Garamond" w:hAnsi="Garamond"/>
          <w:sz w:val="22"/>
          <w:szCs w:val="28"/>
        </w:rPr>
        <w:t>accompagnate da suoni onomato</w:t>
      </w:r>
      <w:r w:rsidR="00FE65DB">
        <w:rPr>
          <w:rFonts w:ascii="Garamond" w:hAnsi="Garamond"/>
          <w:sz w:val="22"/>
          <w:szCs w:val="28"/>
        </w:rPr>
        <w:t xml:space="preserve">peici che hanno contribuito a rendere   </w:t>
      </w:r>
      <w:r w:rsidR="00FC521A">
        <w:rPr>
          <w:rFonts w:ascii="Garamond" w:hAnsi="Garamond"/>
          <w:sz w:val="22"/>
          <w:szCs w:val="28"/>
        </w:rPr>
        <w:t>l’atmosfera</w:t>
      </w:r>
      <w:r w:rsidR="00FE65DB">
        <w:rPr>
          <w:rFonts w:ascii="Garamond" w:hAnsi="Garamond"/>
          <w:sz w:val="22"/>
          <w:szCs w:val="28"/>
        </w:rPr>
        <w:t xml:space="preserve"> più suggestiva</w:t>
      </w:r>
      <w:r w:rsidR="00FC521A">
        <w:rPr>
          <w:rFonts w:ascii="Garamond" w:hAnsi="Garamond"/>
          <w:sz w:val="22"/>
          <w:szCs w:val="28"/>
        </w:rPr>
        <w:t>.</w:t>
      </w:r>
      <w:r w:rsidRPr="00B94A63">
        <w:rPr>
          <w:rFonts w:ascii="Garamond" w:hAnsi="Garamond"/>
          <w:sz w:val="22"/>
          <w:szCs w:val="28"/>
        </w:rPr>
        <w:t xml:space="preserve"> </w:t>
      </w:r>
      <w:r w:rsidR="004D7377">
        <w:rPr>
          <w:rFonts w:ascii="Garamond" w:hAnsi="Garamond"/>
          <w:sz w:val="22"/>
          <w:szCs w:val="28"/>
        </w:rPr>
        <w:t xml:space="preserve">In tutti i momenti della mattinata </w:t>
      </w:r>
      <w:r w:rsidR="00FE65DB">
        <w:rPr>
          <w:rFonts w:ascii="Garamond" w:hAnsi="Garamond"/>
          <w:sz w:val="22"/>
          <w:szCs w:val="28"/>
        </w:rPr>
        <w:t xml:space="preserve">le studentesse </w:t>
      </w:r>
      <w:r w:rsidR="004D7377">
        <w:rPr>
          <w:rFonts w:ascii="Garamond" w:hAnsi="Garamond"/>
          <w:sz w:val="22"/>
          <w:szCs w:val="28"/>
        </w:rPr>
        <w:t>m</w:t>
      </w:r>
      <w:r w:rsidR="004D7377">
        <w:rPr>
          <w:rFonts w:ascii="Garamond" w:hAnsi="Garamond"/>
          <w:sz w:val="22"/>
          <w:szCs w:val="28"/>
        </w:rPr>
        <w:t>o</w:t>
      </w:r>
      <w:r w:rsidR="004D7377">
        <w:rPr>
          <w:rFonts w:ascii="Garamond" w:hAnsi="Garamond"/>
          <w:sz w:val="22"/>
          <w:szCs w:val="28"/>
        </w:rPr>
        <w:lastRenderedPageBreak/>
        <w:t>strano attenzione nei confronti dei bambini e responsabilità e partecipazione nell’attività di lettura per coinvolgerli piename</w:t>
      </w:r>
      <w:r w:rsidR="004D7377">
        <w:rPr>
          <w:rFonts w:ascii="Garamond" w:hAnsi="Garamond"/>
          <w:sz w:val="22"/>
          <w:szCs w:val="28"/>
        </w:rPr>
        <w:t>n</w:t>
      </w:r>
      <w:r w:rsidR="004D7377">
        <w:rPr>
          <w:rFonts w:ascii="Garamond" w:hAnsi="Garamond"/>
          <w:sz w:val="22"/>
          <w:szCs w:val="28"/>
        </w:rPr>
        <w:t>te.</w:t>
      </w:r>
    </w:p>
    <w:p w:rsidR="00140C3B" w:rsidRDefault="00140C3B" w:rsidP="00FC521A">
      <w:pPr>
        <w:ind w:firstLine="284"/>
        <w:jc w:val="both"/>
        <w:rPr>
          <w:rFonts w:ascii="Garamond" w:hAnsi="Garamond"/>
          <w:sz w:val="22"/>
          <w:szCs w:val="28"/>
        </w:rPr>
      </w:pPr>
    </w:p>
    <w:p w:rsidR="00F97566" w:rsidRDefault="00140C3B" w:rsidP="00F97566">
      <w:pPr>
        <w:ind w:firstLine="284"/>
        <w:jc w:val="both"/>
        <w:rPr>
          <w:rFonts w:ascii="Garamond" w:hAnsi="Garamond"/>
          <w:sz w:val="22"/>
          <w:szCs w:val="28"/>
        </w:rPr>
      </w:pPr>
      <w:r>
        <w:rPr>
          <w:rFonts w:ascii="Garamond" w:hAnsi="Garamond"/>
          <w:sz w:val="22"/>
          <w:szCs w:val="28"/>
        </w:rPr>
        <w:t>2.4.3 Il punto di vista degli studenti</w:t>
      </w:r>
      <w:r w:rsidR="00F97566"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 xml:space="preserve">Tutte le studentesse che hanno partecipato al progetto </w:t>
      </w:r>
      <w:proofErr w:type="spellStart"/>
      <w:r>
        <w:rPr>
          <w:rFonts w:ascii="Garamond" w:hAnsi="Garamond"/>
          <w:sz w:val="22"/>
          <w:szCs w:val="28"/>
        </w:rPr>
        <w:t>decrivono</w:t>
      </w:r>
      <w:proofErr w:type="spellEnd"/>
      <w:r>
        <w:rPr>
          <w:rFonts w:ascii="Garamond" w:hAnsi="Garamond"/>
          <w:sz w:val="22"/>
          <w:szCs w:val="28"/>
        </w:rPr>
        <w:t xml:space="preserve"> l’esperienza molto positivamente. Dichiarano infatti di aver potuto mettere in pratica quello che studiano nelle aule scolastiche, e quindi hanno trovato coerenza rispetto al proprio percorso di studi, almeno in relazione ad alcune materie: in ogni caso sp</w:t>
      </w:r>
      <w:r>
        <w:rPr>
          <w:rFonts w:ascii="Garamond" w:hAnsi="Garamond"/>
          <w:sz w:val="22"/>
          <w:szCs w:val="28"/>
        </w:rPr>
        <w:t>e</w:t>
      </w:r>
      <w:r>
        <w:rPr>
          <w:rFonts w:ascii="Garamond" w:hAnsi="Garamond"/>
          <w:sz w:val="22"/>
          <w:szCs w:val="28"/>
        </w:rPr>
        <w:t>rime</w:t>
      </w:r>
      <w:r>
        <w:rPr>
          <w:rFonts w:ascii="Garamond" w:hAnsi="Garamond"/>
          <w:sz w:val="22"/>
          <w:szCs w:val="28"/>
        </w:rPr>
        <w:t>n</w:t>
      </w:r>
      <w:r>
        <w:rPr>
          <w:rFonts w:ascii="Garamond" w:hAnsi="Garamond"/>
          <w:sz w:val="22"/>
          <w:szCs w:val="28"/>
        </w:rPr>
        <w:t xml:space="preserve">tarsi in prima persona in una situazione nuova </w:t>
      </w:r>
      <w:r w:rsidRPr="00DE291E">
        <w:rPr>
          <w:rFonts w:ascii="Garamond" w:hAnsi="Garamond"/>
          <w:sz w:val="22"/>
          <w:szCs w:val="28"/>
        </w:rPr>
        <w:t>e imparare a relazionarsi con i bambini ha chiari</w:t>
      </w:r>
      <w:r>
        <w:rPr>
          <w:rFonts w:ascii="Garamond" w:hAnsi="Garamond"/>
          <w:sz w:val="22"/>
          <w:szCs w:val="28"/>
        </w:rPr>
        <w:t>to alle</w:t>
      </w:r>
      <w:r w:rsidRPr="00DE291E">
        <w:rPr>
          <w:rFonts w:ascii="Garamond" w:hAnsi="Garamond"/>
          <w:sz w:val="22"/>
          <w:szCs w:val="28"/>
        </w:rPr>
        <w:t xml:space="preserve"> ragazze cosa le aspetterà nel futuro se sceglieranno come esperienza lavorativa l’insegnamento</w:t>
      </w:r>
      <w:r>
        <w:rPr>
          <w:rFonts w:ascii="Garamond" w:hAnsi="Garamond"/>
          <w:sz w:val="22"/>
          <w:szCs w:val="28"/>
        </w:rPr>
        <w:t xml:space="preserve"> o comunque l’ambito educ</w:t>
      </w:r>
      <w:r>
        <w:rPr>
          <w:rFonts w:ascii="Garamond" w:hAnsi="Garamond"/>
          <w:sz w:val="22"/>
          <w:szCs w:val="28"/>
        </w:rPr>
        <w:t>a</w:t>
      </w:r>
      <w:r>
        <w:rPr>
          <w:rFonts w:ascii="Garamond" w:hAnsi="Garamond"/>
          <w:sz w:val="22"/>
          <w:szCs w:val="28"/>
        </w:rPr>
        <w:t xml:space="preserve">tivo. </w:t>
      </w:r>
    </w:p>
    <w:p w:rsidR="00F97566" w:rsidRDefault="00F97566" w:rsidP="00F97566">
      <w:pPr>
        <w:ind w:firstLine="284"/>
        <w:jc w:val="both"/>
        <w:rPr>
          <w:rFonts w:ascii="Garamond" w:hAnsi="Garamond"/>
          <w:sz w:val="22"/>
          <w:szCs w:val="28"/>
        </w:rPr>
      </w:pPr>
      <w:r w:rsidRPr="00DE291E">
        <w:rPr>
          <w:rFonts w:ascii="Garamond" w:hAnsi="Garamond"/>
          <w:sz w:val="22"/>
          <w:szCs w:val="28"/>
        </w:rPr>
        <w:t>Qu</w:t>
      </w:r>
      <w:r>
        <w:rPr>
          <w:rFonts w:ascii="Garamond" w:hAnsi="Garamond"/>
          <w:sz w:val="22"/>
          <w:szCs w:val="28"/>
        </w:rPr>
        <w:t>ando sono stati chiesti, infatti,</w:t>
      </w:r>
      <w:r w:rsidRPr="00DE291E">
        <w:rPr>
          <w:rFonts w:ascii="Garamond" w:hAnsi="Garamond"/>
          <w:sz w:val="22"/>
          <w:szCs w:val="28"/>
        </w:rPr>
        <w:t xml:space="preserve"> i punti di forza e di debolezza d</w:t>
      </w:r>
      <w:r>
        <w:rPr>
          <w:rFonts w:ascii="Garamond" w:hAnsi="Garamond"/>
          <w:sz w:val="22"/>
          <w:szCs w:val="28"/>
        </w:rPr>
        <w:t>ell’esperienza</w:t>
      </w:r>
      <w:r w:rsidRPr="00DE291E">
        <w:rPr>
          <w:rFonts w:ascii="Garamond" w:hAnsi="Garamond"/>
          <w:sz w:val="22"/>
          <w:szCs w:val="28"/>
        </w:rPr>
        <w:t xml:space="preserve"> tutte le ragazze si sono ritenute soddisfatte, testim</w:t>
      </w:r>
      <w:r w:rsidRPr="00DE291E">
        <w:rPr>
          <w:rFonts w:ascii="Garamond" w:hAnsi="Garamond"/>
          <w:sz w:val="22"/>
          <w:szCs w:val="28"/>
        </w:rPr>
        <w:t>o</w:t>
      </w:r>
      <w:r w:rsidRPr="00DE291E">
        <w:rPr>
          <w:rFonts w:ascii="Garamond" w:hAnsi="Garamond"/>
          <w:sz w:val="22"/>
          <w:szCs w:val="28"/>
        </w:rPr>
        <w:t>niando di aver acquisito molte conoscenze nuove in ambito lavorati</w:t>
      </w:r>
      <w:r>
        <w:rPr>
          <w:rFonts w:ascii="Garamond" w:hAnsi="Garamond"/>
          <w:sz w:val="22"/>
          <w:szCs w:val="28"/>
        </w:rPr>
        <w:t>vo e ribadendo l’importanza di approcciarsi con i bambini cercando di mettere in pratica quanto appreso negli anni di studio.</w:t>
      </w:r>
      <w:r w:rsidRPr="00DE291E">
        <w:rPr>
          <w:rFonts w:ascii="Garamond" w:hAnsi="Garamond"/>
          <w:sz w:val="22"/>
          <w:szCs w:val="28"/>
        </w:rPr>
        <w:t> </w:t>
      </w:r>
      <w:r>
        <w:rPr>
          <w:rFonts w:ascii="Garamond" w:hAnsi="Garamond"/>
          <w:sz w:val="22"/>
          <w:szCs w:val="28"/>
        </w:rPr>
        <w:t>Inoltre m</w:t>
      </w:r>
      <w:r w:rsidRPr="00DE291E">
        <w:rPr>
          <w:rFonts w:ascii="Garamond" w:hAnsi="Garamond"/>
          <w:sz w:val="22"/>
          <w:szCs w:val="28"/>
        </w:rPr>
        <w:t>olto importante è stato il senso di autonomia e di respo</w:t>
      </w:r>
      <w:r w:rsidRPr="00DE291E">
        <w:rPr>
          <w:rFonts w:ascii="Garamond" w:hAnsi="Garamond"/>
          <w:sz w:val="22"/>
          <w:szCs w:val="28"/>
        </w:rPr>
        <w:t>n</w:t>
      </w:r>
      <w:r w:rsidRPr="00DE291E">
        <w:rPr>
          <w:rFonts w:ascii="Garamond" w:hAnsi="Garamond"/>
          <w:sz w:val="22"/>
          <w:szCs w:val="28"/>
        </w:rPr>
        <w:t xml:space="preserve">sabilità che le ragazze hanno sviluppato quando si sono </w:t>
      </w:r>
      <w:r>
        <w:rPr>
          <w:rFonts w:ascii="Garamond" w:hAnsi="Garamond"/>
          <w:sz w:val="22"/>
          <w:szCs w:val="28"/>
        </w:rPr>
        <w:t>sperimentate nella aule della materna davanti ai bambini. Tutte sottolineano la disponibilità e la collab</w:t>
      </w:r>
      <w:r>
        <w:rPr>
          <w:rFonts w:ascii="Garamond" w:hAnsi="Garamond"/>
          <w:sz w:val="22"/>
          <w:szCs w:val="28"/>
        </w:rPr>
        <w:t>o</w:t>
      </w:r>
      <w:r>
        <w:rPr>
          <w:rFonts w:ascii="Garamond" w:hAnsi="Garamond"/>
          <w:sz w:val="22"/>
          <w:szCs w:val="28"/>
        </w:rPr>
        <w:t>razione con la quale sono state accolte e seguite durante tutta l’esperienza in S</w:t>
      </w:r>
      <w:r>
        <w:rPr>
          <w:rFonts w:ascii="Garamond" w:hAnsi="Garamond"/>
          <w:sz w:val="22"/>
          <w:szCs w:val="28"/>
        </w:rPr>
        <w:t>a</w:t>
      </w:r>
      <w:r>
        <w:rPr>
          <w:rFonts w:ascii="Garamond" w:hAnsi="Garamond"/>
          <w:sz w:val="22"/>
          <w:szCs w:val="28"/>
        </w:rPr>
        <w:t>pienza. Due ragazze, provenienti dalla scuola con sede a Formia, sottolineano l’importanza di sv</w:t>
      </w:r>
      <w:r w:rsidRPr="00DE291E">
        <w:rPr>
          <w:rFonts w:ascii="Garamond" w:hAnsi="Garamond"/>
          <w:sz w:val="22"/>
          <w:szCs w:val="28"/>
        </w:rPr>
        <w:t>olgere il progetto a Ro</w:t>
      </w:r>
      <w:r>
        <w:rPr>
          <w:rFonts w:ascii="Garamond" w:hAnsi="Garamond"/>
          <w:sz w:val="22"/>
          <w:szCs w:val="28"/>
        </w:rPr>
        <w:t>ma, perché</w:t>
      </w:r>
      <w:r w:rsidRPr="00DE291E">
        <w:rPr>
          <w:rFonts w:ascii="Garamond" w:hAnsi="Garamond"/>
          <w:sz w:val="22"/>
          <w:szCs w:val="28"/>
        </w:rPr>
        <w:t xml:space="preserve"> confrontar</w:t>
      </w:r>
      <w:r>
        <w:rPr>
          <w:rFonts w:ascii="Garamond" w:hAnsi="Garamond"/>
          <w:sz w:val="22"/>
          <w:szCs w:val="28"/>
        </w:rPr>
        <w:t>si con una grande città</w:t>
      </w:r>
      <w:r w:rsidRPr="00DE291E">
        <w:rPr>
          <w:rFonts w:ascii="Garamond" w:hAnsi="Garamond"/>
          <w:sz w:val="22"/>
          <w:szCs w:val="28"/>
        </w:rPr>
        <w:t xml:space="preserve"> ha sviluppato in loro il senso di responsabilità ed ha aumentato la pr</w:t>
      </w:r>
      <w:r w:rsidRPr="00DE291E">
        <w:rPr>
          <w:rFonts w:ascii="Garamond" w:hAnsi="Garamond"/>
          <w:sz w:val="22"/>
          <w:szCs w:val="28"/>
        </w:rPr>
        <w:t>o</w:t>
      </w:r>
      <w:r w:rsidRPr="00DE291E">
        <w:rPr>
          <w:rFonts w:ascii="Garamond" w:hAnsi="Garamond"/>
          <w:sz w:val="22"/>
          <w:szCs w:val="28"/>
        </w:rPr>
        <w:t>pria autonomia. </w:t>
      </w:r>
      <w:r>
        <w:rPr>
          <w:rFonts w:ascii="Garamond" w:hAnsi="Garamond"/>
          <w:sz w:val="22"/>
          <w:szCs w:val="28"/>
        </w:rPr>
        <w:t>D’altra parte i punti di d</w:t>
      </w:r>
      <w:r>
        <w:rPr>
          <w:rFonts w:ascii="Garamond" w:hAnsi="Garamond"/>
          <w:sz w:val="22"/>
          <w:szCs w:val="28"/>
        </w:rPr>
        <w:t>e</w:t>
      </w:r>
      <w:r>
        <w:rPr>
          <w:rFonts w:ascii="Garamond" w:hAnsi="Garamond"/>
          <w:sz w:val="22"/>
          <w:szCs w:val="28"/>
        </w:rPr>
        <w:t>bolezza riguardano proprio il tempo trascorso per raggiungere la sede del progetto e i ritardi dovuti ai mezzi di tr</w:t>
      </w:r>
      <w:r>
        <w:rPr>
          <w:rFonts w:ascii="Garamond" w:hAnsi="Garamond"/>
          <w:sz w:val="22"/>
          <w:szCs w:val="28"/>
        </w:rPr>
        <w:t>a</w:t>
      </w:r>
      <w:r>
        <w:rPr>
          <w:rFonts w:ascii="Garamond" w:hAnsi="Garamond"/>
          <w:sz w:val="22"/>
          <w:szCs w:val="28"/>
        </w:rPr>
        <w:t>sporto, aspetti che comunque non sono riusciti ad incidere su un’esperienza def</w:t>
      </w:r>
      <w:r>
        <w:rPr>
          <w:rFonts w:ascii="Garamond" w:hAnsi="Garamond"/>
          <w:sz w:val="22"/>
          <w:szCs w:val="28"/>
        </w:rPr>
        <w:t>i</w:t>
      </w:r>
      <w:r>
        <w:rPr>
          <w:rFonts w:ascii="Garamond" w:hAnsi="Garamond"/>
          <w:sz w:val="22"/>
          <w:szCs w:val="28"/>
        </w:rPr>
        <w:t>nita all’unanimità molto positiva, soprattutto per l’accoglienza ricevuta dalle figure di riferimento del progetto.</w:t>
      </w:r>
    </w:p>
    <w:p w:rsidR="00140C3B" w:rsidRDefault="00140C3B" w:rsidP="00FC521A">
      <w:pPr>
        <w:ind w:firstLine="284"/>
        <w:jc w:val="both"/>
        <w:rPr>
          <w:rFonts w:ascii="Garamond" w:hAnsi="Garamond"/>
          <w:sz w:val="22"/>
          <w:szCs w:val="28"/>
        </w:rPr>
      </w:pPr>
    </w:p>
    <w:p w:rsidR="00DF7DB1" w:rsidRPr="00DF7DB1" w:rsidRDefault="00DF7DB1" w:rsidP="00DF7DB1">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b/>
          <w:szCs w:val="20"/>
        </w:rPr>
        <w:t>2.</w:t>
      </w:r>
      <w:r w:rsidR="00140C3B">
        <w:rPr>
          <w:rFonts w:ascii="Garamond" w:eastAsia="Arial Unicode MS" w:hAnsi="Garamond" w:cs="Arial Unicode MS"/>
          <w:b/>
          <w:szCs w:val="20"/>
        </w:rPr>
        <w:t>5</w:t>
      </w:r>
      <w:r w:rsidRPr="00140C3B">
        <w:rPr>
          <w:rFonts w:ascii="Garamond" w:eastAsia="Arial Unicode MS" w:hAnsi="Garamond" w:cs="Arial Unicode MS"/>
          <w:b/>
          <w:szCs w:val="20"/>
        </w:rPr>
        <w:t xml:space="preserve"> Progetti del </w:t>
      </w:r>
      <w:r w:rsidR="00140C3B">
        <w:rPr>
          <w:rFonts w:ascii="Garamond" w:eastAsia="Arial Unicode MS" w:hAnsi="Garamond" w:cs="Arial Unicode MS"/>
          <w:b/>
          <w:szCs w:val="20"/>
        </w:rPr>
        <w:t>DICEA</w:t>
      </w:r>
    </w:p>
    <w:p w:rsidR="00B94A63" w:rsidRDefault="00372E78" w:rsidP="00B94A63">
      <w:pPr>
        <w:ind w:firstLine="284"/>
        <w:jc w:val="both"/>
        <w:rPr>
          <w:rFonts w:ascii="Garamond" w:hAnsi="Garamond"/>
          <w:sz w:val="22"/>
          <w:szCs w:val="28"/>
        </w:rPr>
      </w:pPr>
      <w:r>
        <w:rPr>
          <w:rFonts w:ascii="Garamond" w:hAnsi="Garamond"/>
          <w:sz w:val="22"/>
          <w:szCs w:val="28"/>
        </w:rPr>
        <w:t>I progetti svolti nel Dipartimento in oggetto sono due, e</w:t>
      </w:r>
      <w:r>
        <w:rPr>
          <w:rFonts w:ascii="Garamond" w:hAnsi="Garamond"/>
          <w:sz w:val="22"/>
          <w:szCs w:val="28"/>
        </w:rPr>
        <w:t>n</w:t>
      </w:r>
      <w:r>
        <w:rPr>
          <w:rFonts w:ascii="Garamond" w:hAnsi="Garamond"/>
          <w:sz w:val="22"/>
          <w:szCs w:val="28"/>
        </w:rPr>
        <w:t xml:space="preserve">trambi con referente il prof. </w:t>
      </w:r>
      <w:r w:rsidR="00C77773">
        <w:rPr>
          <w:rFonts w:ascii="Garamond" w:hAnsi="Garamond"/>
          <w:sz w:val="22"/>
          <w:szCs w:val="28"/>
        </w:rPr>
        <w:t xml:space="preserve">Mattia </w:t>
      </w:r>
      <w:r>
        <w:rPr>
          <w:rFonts w:ascii="Garamond" w:hAnsi="Garamond"/>
          <w:sz w:val="22"/>
          <w:szCs w:val="28"/>
        </w:rPr>
        <w:t>Crespi:</w:t>
      </w:r>
    </w:p>
    <w:p w:rsidR="00372E78" w:rsidRDefault="00372E78" w:rsidP="00A83D7C">
      <w:pPr>
        <w:numPr>
          <w:ilvl w:val="0"/>
          <w:numId w:val="17"/>
        </w:numPr>
        <w:jc w:val="both"/>
        <w:rPr>
          <w:rFonts w:ascii="Garamond" w:hAnsi="Garamond"/>
          <w:sz w:val="22"/>
          <w:szCs w:val="28"/>
        </w:rPr>
      </w:pPr>
      <w:r>
        <w:rPr>
          <w:rFonts w:ascii="Garamond" w:hAnsi="Garamond"/>
          <w:sz w:val="22"/>
          <w:szCs w:val="28"/>
        </w:rPr>
        <w:t xml:space="preserve">Archeologia e </w:t>
      </w:r>
      <w:proofErr w:type="spellStart"/>
      <w:r>
        <w:rPr>
          <w:rFonts w:ascii="Garamond" w:hAnsi="Garamond"/>
          <w:sz w:val="22"/>
          <w:szCs w:val="28"/>
        </w:rPr>
        <w:t>Geomatica</w:t>
      </w:r>
      <w:proofErr w:type="spellEnd"/>
      <w:r>
        <w:rPr>
          <w:rFonts w:ascii="Garamond" w:hAnsi="Garamond"/>
          <w:sz w:val="22"/>
          <w:szCs w:val="28"/>
        </w:rPr>
        <w:t>:</w:t>
      </w:r>
      <w:r w:rsidR="0084664E">
        <w:rPr>
          <w:rFonts w:ascii="Garamond" w:hAnsi="Garamond"/>
          <w:sz w:val="22"/>
          <w:szCs w:val="28"/>
        </w:rPr>
        <w:t xml:space="preserve"> metodi e tecniche di oggi per </w:t>
      </w:r>
      <w:r w:rsidR="00C943B2">
        <w:rPr>
          <w:rFonts w:ascii="Garamond" w:hAnsi="Garamond"/>
          <w:sz w:val="22"/>
          <w:szCs w:val="28"/>
        </w:rPr>
        <w:t>documentare e comprendere il nostro passato;</w:t>
      </w:r>
    </w:p>
    <w:p w:rsidR="00372E78" w:rsidRDefault="00372E78" w:rsidP="00A83D7C">
      <w:pPr>
        <w:numPr>
          <w:ilvl w:val="0"/>
          <w:numId w:val="17"/>
        </w:numPr>
        <w:jc w:val="both"/>
        <w:rPr>
          <w:rFonts w:ascii="Garamond" w:hAnsi="Garamond"/>
          <w:sz w:val="22"/>
          <w:szCs w:val="28"/>
        </w:rPr>
      </w:pPr>
      <w:r>
        <w:rPr>
          <w:rFonts w:ascii="Garamond" w:hAnsi="Garamond"/>
          <w:sz w:val="22"/>
          <w:szCs w:val="28"/>
        </w:rPr>
        <w:t>Dov’è la mia aula?</w:t>
      </w:r>
    </w:p>
    <w:p w:rsidR="00C943B2" w:rsidRDefault="00C943B2" w:rsidP="00C943B2">
      <w:pPr>
        <w:ind w:left="644"/>
        <w:jc w:val="both"/>
        <w:rPr>
          <w:rFonts w:ascii="Garamond" w:hAnsi="Garamond"/>
          <w:sz w:val="22"/>
          <w:szCs w:val="28"/>
        </w:rPr>
      </w:pPr>
    </w:p>
    <w:p w:rsidR="00C943B2" w:rsidRDefault="00140C3B" w:rsidP="00C943B2">
      <w:pPr>
        <w:ind w:left="644"/>
        <w:jc w:val="both"/>
        <w:rPr>
          <w:rFonts w:ascii="Garamond" w:hAnsi="Garamond"/>
          <w:b/>
          <w:sz w:val="22"/>
          <w:szCs w:val="28"/>
        </w:rPr>
      </w:pPr>
      <w:r>
        <w:rPr>
          <w:rFonts w:ascii="Garamond" w:hAnsi="Garamond"/>
          <w:b/>
          <w:sz w:val="22"/>
          <w:szCs w:val="28"/>
        </w:rPr>
        <w:t>2.5.1 Il p</w:t>
      </w:r>
      <w:r w:rsidR="00C943B2" w:rsidRPr="00C943B2">
        <w:rPr>
          <w:rFonts w:ascii="Garamond" w:hAnsi="Garamond"/>
          <w:b/>
          <w:sz w:val="22"/>
          <w:szCs w:val="28"/>
        </w:rPr>
        <w:t xml:space="preserve">rogetto Archeologia e </w:t>
      </w:r>
      <w:proofErr w:type="spellStart"/>
      <w:r w:rsidR="00C943B2" w:rsidRPr="00C943B2">
        <w:rPr>
          <w:rFonts w:ascii="Garamond" w:hAnsi="Garamond"/>
          <w:b/>
          <w:sz w:val="22"/>
          <w:szCs w:val="28"/>
        </w:rPr>
        <w:t>Geomatica</w:t>
      </w:r>
      <w:proofErr w:type="spellEnd"/>
    </w:p>
    <w:p w:rsidR="00140C3B" w:rsidRDefault="00140C3B" w:rsidP="00C943B2">
      <w:pPr>
        <w:ind w:left="644"/>
        <w:jc w:val="both"/>
        <w:rPr>
          <w:rFonts w:ascii="Garamond" w:hAnsi="Garamond"/>
          <w:b/>
          <w:sz w:val="22"/>
          <w:szCs w:val="28"/>
        </w:rPr>
      </w:pPr>
    </w:p>
    <w:p w:rsidR="00E374A1" w:rsidRPr="00E374A1" w:rsidRDefault="00470C0D" w:rsidP="00E374A1">
      <w:pPr>
        <w:ind w:firstLine="284"/>
        <w:jc w:val="both"/>
        <w:rPr>
          <w:rFonts w:ascii="Garamond" w:hAnsi="Garamond"/>
          <w:sz w:val="22"/>
          <w:szCs w:val="28"/>
        </w:rPr>
      </w:pPr>
      <w:r>
        <w:rPr>
          <w:rFonts w:ascii="Garamond" w:hAnsi="Garamond"/>
          <w:sz w:val="22"/>
          <w:szCs w:val="28"/>
        </w:rPr>
        <w:lastRenderedPageBreak/>
        <w:t xml:space="preserve">Il progetto </w:t>
      </w:r>
      <w:r w:rsidR="00E374A1" w:rsidRPr="00E374A1">
        <w:rPr>
          <w:rFonts w:ascii="Garamond" w:hAnsi="Garamond"/>
          <w:sz w:val="22"/>
          <w:szCs w:val="28"/>
        </w:rPr>
        <w:t xml:space="preserve">si è svolto </w:t>
      </w:r>
      <w:r w:rsidR="00710A78">
        <w:rPr>
          <w:rFonts w:ascii="Garamond" w:hAnsi="Garamond"/>
          <w:sz w:val="22"/>
          <w:szCs w:val="28"/>
        </w:rPr>
        <w:t xml:space="preserve">in due sedi distinte: </w:t>
      </w:r>
      <w:bookmarkStart w:id="3" w:name="_Hlk485391232"/>
      <w:bookmarkStart w:id="4" w:name="_Hlk487104713"/>
      <w:r w:rsidR="00E374A1" w:rsidRPr="00E374A1">
        <w:rPr>
          <w:rFonts w:ascii="Garamond" w:hAnsi="Garamond"/>
          <w:sz w:val="22"/>
          <w:szCs w:val="28"/>
        </w:rPr>
        <w:t>nel</w:t>
      </w:r>
      <w:r w:rsidR="00A0005E">
        <w:rPr>
          <w:rFonts w:ascii="Garamond" w:hAnsi="Garamond"/>
          <w:sz w:val="22"/>
          <w:szCs w:val="28"/>
        </w:rPr>
        <w:t>le aule del</w:t>
      </w:r>
      <w:r w:rsidR="00E374A1" w:rsidRPr="00E374A1">
        <w:rPr>
          <w:rFonts w:ascii="Garamond" w:hAnsi="Garamond"/>
          <w:sz w:val="22"/>
          <w:szCs w:val="28"/>
        </w:rPr>
        <w:t xml:space="preserve"> Dipartimento di Ing</w:t>
      </w:r>
      <w:r w:rsidR="00E374A1" w:rsidRPr="00E374A1">
        <w:rPr>
          <w:rFonts w:ascii="Garamond" w:hAnsi="Garamond"/>
          <w:sz w:val="22"/>
          <w:szCs w:val="28"/>
        </w:rPr>
        <w:t>e</w:t>
      </w:r>
      <w:r>
        <w:rPr>
          <w:rFonts w:ascii="Garamond" w:hAnsi="Garamond"/>
          <w:sz w:val="22"/>
          <w:szCs w:val="28"/>
        </w:rPr>
        <w:t>gneria Civile, Edile e A</w:t>
      </w:r>
      <w:r w:rsidR="00E374A1" w:rsidRPr="00E374A1">
        <w:rPr>
          <w:rFonts w:ascii="Garamond" w:hAnsi="Garamond"/>
          <w:sz w:val="22"/>
          <w:szCs w:val="28"/>
        </w:rPr>
        <w:t>mbientale (DICEA)</w:t>
      </w:r>
      <w:r w:rsidR="00710A78">
        <w:rPr>
          <w:rFonts w:ascii="Garamond" w:hAnsi="Garamond"/>
          <w:sz w:val="22"/>
          <w:szCs w:val="28"/>
        </w:rPr>
        <w:t>, con sede in</w:t>
      </w:r>
      <w:r w:rsidR="00E374A1" w:rsidRPr="00E374A1">
        <w:rPr>
          <w:rFonts w:ascii="Garamond" w:hAnsi="Garamond"/>
          <w:sz w:val="22"/>
          <w:szCs w:val="28"/>
        </w:rPr>
        <w:t xml:space="preserve"> S. Pietro in Vi</w:t>
      </w:r>
      <w:r w:rsidR="00E374A1" w:rsidRPr="00E374A1">
        <w:rPr>
          <w:rFonts w:ascii="Garamond" w:hAnsi="Garamond"/>
          <w:sz w:val="22"/>
          <w:szCs w:val="28"/>
        </w:rPr>
        <w:t>n</w:t>
      </w:r>
      <w:r w:rsidR="00E374A1" w:rsidRPr="00E374A1">
        <w:rPr>
          <w:rFonts w:ascii="Garamond" w:hAnsi="Garamond"/>
          <w:sz w:val="22"/>
          <w:szCs w:val="28"/>
        </w:rPr>
        <w:t>coli</w:t>
      </w:r>
      <w:r w:rsidR="00710A78">
        <w:rPr>
          <w:rFonts w:ascii="Garamond" w:hAnsi="Garamond"/>
          <w:sz w:val="22"/>
          <w:szCs w:val="28"/>
        </w:rPr>
        <w:t>,</w:t>
      </w:r>
      <w:r w:rsidR="00E374A1" w:rsidRPr="00E374A1">
        <w:rPr>
          <w:rFonts w:ascii="Garamond" w:hAnsi="Garamond"/>
          <w:sz w:val="22"/>
          <w:szCs w:val="28"/>
        </w:rPr>
        <w:t xml:space="preserve"> </w:t>
      </w:r>
      <w:r w:rsidR="00710A78">
        <w:rPr>
          <w:rFonts w:ascii="Garamond" w:hAnsi="Garamond"/>
          <w:sz w:val="22"/>
          <w:szCs w:val="28"/>
        </w:rPr>
        <w:t xml:space="preserve">e </w:t>
      </w:r>
      <w:r w:rsidR="00E374A1" w:rsidRPr="00E374A1">
        <w:rPr>
          <w:rFonts w:ascii="Garamond" w:hAnsi="Garamond"/>
          <w:sz w:val="22"/>
          <w:szCs w:val="28"/>
        </w:rPr>
        <w:t>nel Museo del Vicino Oriente, Egitto e Mediterraneo</w:t>
      </w:r>
      <w:bookmarkEnd w:id="3"/>
      <w:r w:rsidR="00710A78">
        <w:rPr>
          <w:rFonts w:ascii="Garamond" w:hAnsi="Garamond"/>
          <w:sz w:val="22"/>
          <w:szCs w:val="28"/>
        </w:rPr>
        <w:t>,</w:t>
      </w:r>
      <w:r w:rsidR="00E374A1" w:rsidRPr="00E374A1">
        <w:rPr>
          <w:rFonts w:ascii="Garamond" w:hAnsi="Garamond"/>
          <w:sz w:val="22"/>
          <w:szCs w:val="28"/>
        </w:rPr>
        <w:t xml:space="preserve"> situato nella città univers</w:t>
      </w:r>
      <w:r w:rsidR="00E374A1" w:rsidRPr="00E374A1">
        <w:rPr>
          <w:rFonts w:ascii="Garamond" w:hAnsi="Garamond"/>
          <w:sz w:val="22"/>
          <w:szCs w:val="28"/>
        </w:rPr>
        <w:t>i</w:t>
      </w:r>
      <w:r w:rsidR="00E374A1" w:rsidRPr="00E374A1">
        <w:rPr>
          <w:rFonts w:ascii="Garamond" w:hAnsi="Garamond"/>
          <w:sz w:val="22"/>
          <w:szCs w:val="28"/>
        </w:rPr>
        <w:t>taria</w:t>
      </w:r>
      <w:bookmarkEnd w:id="4"/>
      <w:r w:rsidR="00710A78">
        <w:rPr>
          <w:rFonts w:ascii="Garamond" w:hAnsi="Garamond"/>
          <w:sz w:val="22"/>
          <w:szCs w:val="28"/>
        </w:rPr>
        <w:t xml:space="preserve">. Il progetto complessivamente prevede </w:t>
      </w:r>
      <w:r w:rsidR="00E374A1" w:rsidRPr="00E374A1">
        <w:rPr>
          <w:rFonts w:ascii="Garamond" w:hAnsi="Garamond"/>
          <w:sz w:val="22"/>
          <w:szCs w:val="28"/>
        </w:rPr>
        <w:t>una dura</w:t>
      </w:r>
      <w:r w:rsidR="00710A78">
        <w:rPr>
          <w:rFonts w:ascii="Garamond" w:hAnsi="Garamond"/>
          <w:sz w:val="22"/>
          <w:szCs w:val="28"/>
        </w:rPr>
        <w:t>ta di 50 ore</w:t>
      </w:r>
      <w:r w:rsidR="00E374A1" w:rsidRPr="00E374A1">
        <w:rPr>
          <w:rFonts w:ascii="Garamond" w:hAnsi="Garamond"/>
          <w:sz w:val="22"/>
          <w:szCs w:val="28"/>
        </w:rPr>
        <w:t xml:space="preserve"> per studen</w:t>
      </w:r>
      <w:r w:rsidR="00710A78">
        <w:rPr>
          <w:rFonts w:ascii="Garamond" w:hAnsi="Garamond"/>
          <w:sz w:val="22"/>
          <w:szCs w:val="28"/>
        </w:rPr>
        <w:t xml:space="preserve">te, </w:t>
      </w:r>
      <w:r w:rsidR="00E374A1" w:rsidRPr="00E374A1">
        <w:rPr>
          <w:rFonts w:ascii="Garamond" w:hAnsi="Garamond"/>
          <w:sz w:val="22"/>
          <w:szCs w:val="28"/>
        </w:rPr>
        <w:t>distr</w:t>
      </w:r>
      <w:r w:rsidR="00E374A1" w:rsidRPr="00E374A1">
        <w:rPr>
          <w:rFonts w:ascii="Garamond" w:hAnsi="Garamond"/>
          <w:sz w:val="22"/>
          <w:szCs w:val="28"/>
        </w:rPr>
        <w:t>i</w:t>
      </w:r>
      <w:r w:rsidR="00E374A1" w:rsidRPr="00E374A1">
        <w:rPr>
          <w:rFonts w:ascii="Garamond" w:hAnsi="Garamond"/>
          <w:sz w:val="22"/>
          <w:szCs w:val="28"/>
        </w:rPr>
        <w:t>bui</w:t>
      </w:r>
      <w:r w:rsidR="00710A78">
        <w:rPr>
          <w:rFonts w:ascii="Garamond" w:hAnsi="Garamond"/>
          <w:sz w:val="22"/>
          <w:szCs w:val="28"/>
        </w:rPr>
        <w:t xml:space="preserve">te nell’arco di 7 mesi, da </w:t>
      </w:r>
      <w:r w:rsidR="00E374A1" w:rsidRPr="00E374A1">
        <w:rPr>
          <w:rFonts w:ascii="Garamond" w:hAnsi="Garamond"/>
          <w:sz w:val="22"/>
          <w:szCs w:val="28"/>
        </w:rPr>
        <w:t>Dicem</w:t>
      </w:r>
      <w:r w:rsidR="00710A78">
        <w:rPr>
          <w:rFonts w:ascii="Garamond" w:hAnsi="Garamond"/>
          <w:sz w:val="22"/>
          <w:szCs w:val="28"/>
        </w:rPr>
        <w:t xml:space="preserve">bre a </w:t>
      </w:r>
      <w:r w:rsidR="00E374A1" w:rsidRPr="00E374A1">
        <w:rPr>
          <w:rFonts w:ascii="Garamond" w:hAnsi="Garamond"/>
          <w:sz w:val="22"/>
          <w:szCs w:val="28"/>
        </w:rPr>
        <w:t>Giugno</w:t>
      </w:r>
      <w:r w:rsidR="00710A78">
        <w:rPr>
          <w:rFonts w:ascii="Garamond" w:hAnsi="Garamond"/>
          <w:sz w:val="22"/>
          <w:szCs w:val="28"/>
        </w:rPr>
        <w:t>, rivolto a studenti pr</w:t>
      </w:r>
      <w:r w:rsidR="00A0005E">
        <w:rPr>
          <w:rFonts w:ascii="Garamond" w:hAnsi="Garamond"/>
          <w:sz w:val="22"/>
          <w:szCs w:val="28"/>
        </w:rPr>
        <w:t>ov</w:t>
      </w:r>
      <w:r w:rsidR="00A0005E">
        <w:rPr>
          <w:rFonts w:ascii="Garamond" w:hAnsi="Garamond"/>
          <w:sz w:val="22"/>
          <w:szCs w:val="28"/>
        </w:rPr>
        <w:t>e</w:t>
      </w:r>
      <w:r w:rsidR="00A0005E">
        <w:rPr>
          <w:rFonts w:ascii="Garamond" w:hAnsi="Garamond"/>
          <w:sz w:val="22"/>
          <w:szCs w:val="28"/>
        </w:rPr>
        <w:t>nienti dal Liceo Artistico, S</w:t>
      </w:r>
      <w:r w:rsidR="00710A78">
        <w:rPr>
          <w:rFonts w:ascii="Garamond" w:hAnsi="Garamond"/>
          <w:sz w:val="22"/>
          <w:szCs w:val="28"/>
        </w:rPr>
        <w:t>cientifico e Classico</w:t>
      </w:r>
      <w:r w:rsidR="00E374A1" w:rsidRPr="00E374A1">
        <w:rPr>
          <w:rFonts w:ascii="Garamond" w:hAnsi="Garamond"/>
          <w:sz w:val="22"/>
          <w:szCs w:val="28"/>
        </w:rPr>
        <w:t xml:space="preserve">. Gli incontri avvenivano </w:t>
      </w:r>
      <w:r w:rsidR="00710A78">
        <w:rPr>
          <w:rFonts w:ascii="Garamond" w:hAnsi="Garamond"/>
          <w:sz w:val="22"/>
          <w:szCs w:val="28"/>
        </w:rPr>
        <w:t>due volte a sett</w:t>
      </w:r>
      <w:r w:rsidR="00710A78">
        <w:rPr>
          <w:rFonts w:ascii="Garamond" w:hAnsi="Garamond"/>
          <w:sz w:val="22"/>
          <w:szCs w:val="28"/>
        </w:rPr>
        <w:t>i</w:t>
      </w:r>
      <w:r w:rsidR="00710A78">
        <w:rPr>
          <w:rFonts w:ascii="Garamond" w:hAnsi="Garamond"/>
          <w:sz w:val="22"/>
          <w:szCs w:val="28"/>
        </w:rPr>
        <w:t xml:space="preserve">mane in orario pomeridiano, </w:t>
      </w:r>
      <w:r w:rsidR="00E374A1" w:rsidRPr="00E374A1">
        <w:rPr>
          <w:rFonts w:ascii="Garamond" w:hAnsi="Garamond"/>
          <w:sz w:val="22"/>
          <w:szCs w:val="28"/>
        </w:rPr>
        <w:t xml:space="preserve">dalle ore 13:00 alle </w:t>
      </w:r>
      <w:r w:rsidR="00710A78">
        <w:rPr>
          <w:rFonts w:ascii="Garamond" w:hAnsi="Garamond"/>
          <w:sz w:val="22"/>
          <w:szCs w:val="28"/>
        </w:rPr>
        <w:t xml:space="preserve">ore </w:t>
      </w:r>
      <w:r w:rsidR="00E374A1" w:rsidRPr="00E374A1">
        <w:rPr>
          <w:rFonts w:ascii="Garamond" w:hAnsi="Garamond"/>
          <w:sz w:val="22"/>
          <w:szCs w:val="28"/>
        </w:rPr>
        <w:t>19:00. Gli stu</w:t>
      </w:r>
      <w:r w:rsidR="00710A78">
        <w:rPr>
          <w:rFonts w:ascii="Garamond" w:hAnsi="Garamond"/>
          <w:sz w:val="22"/>
          <w:szCs w:val="28"/>
        </w:rPr>
        <w:t>denti v</w:t>
      </w:r>
      <w:r w:rsidR="00710A78">
        <w:rPr>
          <w:rFonts w:ascii="Garamond" w:hAnsi="Garamond"/>
          <w:sz w:val="22"/>
          <w:szCs w:val="28"/>
        </w:rPr>
        <w:t>e</w:t>
      </w:r>
      <w:r w:rsidR="00710A78">
        <w:rPr>
          <w:rFonts w:ascii="Garamond" w:hAnsi="Garamond"/>
          <w:sz w:val="22"/>
          <w:szCs w:val="28"/>
        </w:rPr>
        <w:t>nivano</w:t>
      </w:r>
      <w:r w:rsidR="00E374A1" w:rsidRPr="00E374A1">
        <w:rPr>
          <w:rFonts w:ascii="Garamond" w:hAnsi="Garamond"/>
          <w:sz w:val="22"/>
          <w:szCs w:val="28"/>
        </w:rPr>
        <w:t xml:space="preserve"> seguiti </w:t>
      </w:r>
      <w:bookmarkStart w:id="5" w:name="_Hlk485391708"/>
      <w:r w:rsidR="00E374A1" w:rsidRPr="00E374A1">
        <w:rPr>
          <w:rFonts w:ascii="Garamond" w:hAnsi="Garamond"/>
          <w:sz w:val="22"/>
          <w:szCs w:val="28"/>
        </w:rPr>
        <w:t>dai tutor Roberta Ravanelli, Assegnista di Ricerca con dottorato in Infr</w:t>
      </w:r>
      <w:r w:rsidR="00E374A1" w:rsidRPr="00E374A1">
        <w:rPr>
          <w:rFonts w:ascii="Garamond" w:hAnsi="Garamond"/>
          <w:sz w:val="22"/>
          <w:szCs w:val="28"/>
        </w:rPr>
        <w:t>a</w:t>
      </w:r>
      <w:r w:rsidR="00E374A1" w:rsidRPr="00E374A1">
        <w:rPr>
          <w:rFonts w:ascii="Garamond" w:hAnsi="Garamond"/>
          <w:sz w:val="22"/>
          <w:szCs w:val="28"/>
        </w:rPr>
        <w:t xml:space="preserve">strutture e Trasporti, Andrea </w:t>
      </w:r>
      <w:proofErr w:type="spellStart"/>
      <w:r w:rsidR="00E374A1" w:rsidRPr="00E374A1">
        <w:rPr>
          <w:rFonts w:ascii="Garamond" w:hAnsi="Garamond"/>
          <w:sz w:val="22"/>
          <w:szCs w:val="28"/>
        </w:rPr>
        <w:t>Nascetti</w:t>
      </w:r>
      <w:proofErr w:type="spellEnd"/>
      <w:r w:rsidR="00E374A1" w:rsidRPr="00E374A1">
        <w:rPr>
          <w:rFonts w:ascii="Garamond" w:hAnsi="Garamond"/>
          <w:sz w:val="22"/>
          <w:szCs w:val="28"/>
        </w:rPr>
        <w:t>, titolare di Assegno di Ricerca presso il DICEA</w:t>
      </w:r>
      <w:r w:rsidR="00710A78">
        <w:rPr>
          <w:rFonts w:ascii="Garamond" w:hAnsi="Garamond"/>
          <w:sz w:val="22"/>
          <w:szCs w:val="28"/>
        </w:rPr>
        <w:t>,</w:t>
      </w:r>
      <w:r w:rsidR="00E374A1" w:rsidRPr="00E374A1">
        <w:rPr>
          <w:rFonts w:ascii="Garamond" w:hAnsi="Garamond"/>
          <w:sz w:val="22"/>
          <w:szCs w:val="28"/>
        </w:rPr>
        <w:t xml:space="preserve"> e Marco di </w:t>
      </w:r>
      <w:proofErr w:type="spellStart"/>
      <w:r w:rsidR="00E374A1" w:rsidRPr="00E374A1">
        <w:rPr>
          <w:rFonts w:ascii="Garamond" w:hAnsi="Garamond"/>
          <w:sz w:val="22"/>
          <w:szCs w:val="28"/>
        </w:rPr>
        <w:t>Tullo</w:t>
      </w:r>
      <w:proofErr w:type="spellEnd"/>
      <w:r w:rsidR="00E374A1" w:rsidRPr="00E374A1">
        <w:rPr>
          <w:rFonts w:ascii="Garamond" w:hAnsi="Garamond"/>
          <w:sz w:val="22"/>
          <w:szCs w:val="28"/>
        </w:rPr>
        <w:t>, dottorando. Il docente di riferimen</w:t>
      </w:r>
      <w:r>
        <w:rPr>
          <w:rFonts w:ascii="Garamond" w:hAnsi="Garamond"/>
          <w:sz w:val="22"/>
          <w:szCs w:val="28"/>
        </w:rPr>
        <w:t>to è il pro</w:t>
      </w:r>
      <w:r w:rsidR="00710A78">
        <w:rPr>
          <w:rFonts w:ascii="Garamond" w:hAnsi="Garamond"/>
          <w:sz w:val="22"/>
          <w:szCs w:val="28"/>
        </w:rPr>
        <w:t xml:space="preserve">f. </w:t>
      </w:r>
      <w:r w:rsidR="00E374A1" w:rsidRPr="00E374A1">
        <w:rPr>
          <w:rFonts w:ascii="Garamond" w:hAnsi="Garamond"/>
          <w:sz w:val="22"/>
          <w:szCs w:val="28"/>
        </w:rPr>
        <w:t>Ma</w:t>
      </w:r>
      <w:r w:rsidR="00E374A1" w:rsidRPr="00E374A1">
        <w:rPr>
          <w:rFonts w:ascii="Garamond" w:hAnsi="Garamond"/>
          <w:sz w:val="22"/>
          <w:szCs w:val="28"/>
        </w:rPr>
        <w:t>t</w:t>
      </w:r>
      <w:r w:rsidR="00E374A1" w:rsidRPr="00E374A1">
        <w:rPr>
          <w:rFonts w:ascii="Garamond" w:hAnsi="Garamond"/>
          <w:sz w:val="22"/>
          <w:szCs w:val="28"/>
        </w:rPr>
        <w:t xml:space="preserve">tia Giovanni Crespi, professore ordinario nell’area di ricerca Geodesia e </w:t>
      </w:r>
      <w:proofErr w:type="spellStart"/>
      <w:r w:rsidR="00E374A1" w:rsidRPr="00E374A1">
        <w:rPr>
          <w:rFonts w:ascii="Garamond" w:hAnsi="Garamond"/>
          <w:sz w:val="22"/>
          <w:szCs w:val="28"/>
        </w:rPr>
        <w:t>Geom</w:t>
      </w:r>
      <w:r w:rsidR="00E374A1" w:rsidRPr="00E374A1">
        <w:rPr>
          <w:rFonts w:ascii="Garamond" w:hAnsi="Garamond"/>
          <w:sz w:val="22"/>
          <w:szCs w:val="28"/>
        </w:rPr>
        <w:t>a</w:t>
      </w:r>
      <w:r w:rsidR="00E374A1" w:rsidRPr="00E374A1">
        <w:rPr>
          <w:rFonts w:ascii="Garamond" w:hAnsi="Garamond"/>
          <w:sz w:val="22"/>
          <w:szCs w:val="28"/>
        </w:rPr>
        <w:t>tica</w:t>
      </w:r>
      <w:proofErr w:type="spellEnd"/>
      <w:r w:rsidR="00E374A1" w:rsidRPr="00E374A1">
        <w:rPr>
          <w:rFonts w:ascii="Garamond" w:hAnsi="Garamond"/>
          <w:sz w:val="22"/>
          <w:szCs w:val="28"/>
        </w:rPr>
        <w:t xml:space="preserve">. </w:t>
      </w:r>
    </w:p>
    <w:bookmarkEnd w:id="5"/>
    <w:p w:rsidR="00A02F24" w:rsidRDefault="00E374A1" w:rsidP="00E374A1">
      <w:pPr>
        <w:ind w:firstLine="284"/>
        <w:jc w:val="both"/>
        <w:rPr>
          <w:rFonts w:ascii="Garamond" w:hAnsi="Garamond"/>
          <w:sz w:val="22"/>
          <w:szCs w:val="28"/>
        </w:rPr>
      </w:pPr>
      <w:r w:rsidRPr="00E374A1">
        <w:rPr>
          <w:rFonts w:ascii="Garamond" w:hAnsi="Garamond"/>
          <w:sz w:val="22"/>
          <w:szCs w:val="28"/>
        </w:rPr>
        <w:t>Le attività pr</w:t>
      </w:r>
      <w:r w:rsidR="00A02F24">
        <w:rPr>
          <w:rFonts w:ascii="Garamond" w:hAnsi="Garamond"/>
          <w:sz w:val="22"/>
          <w:szCs w:val="28"/>
        </w:rPr>
        <w:t>eviste nel progetto riguardano</w:t>
      </w:r>
      <w:r w:rsidRPr="00E374A1">
        <w:rPr>
          <w:rFonts w:ascii="Garamond" w:hAnsi="Garamond"/>
          <w:sz w:val="22"/>
          <w:szCs w:val="28"/>
        </w:rPr>
        <w:t xml:space="preserve"> la realizzazione di modelli trid</w:t>
      </w:r>
      <w:r w:rsidRPr="00E374A1">
        <w:rPr>
          <w:rFonts w:ascii="Garamond" w:hAnsi="Garamond"/>
          <w:sz w:val="22"/>
          <w:szCs w:val="28"/>
        </w:rPr>
        <w:t>i</w:t>
      </w:r>
      <w:r w:rsidRPr="00E374A1">
        <w:rPr>
          <w:rFonts w:ascii="Garamond" w:hAnsi="Garamond"/>
          <w:sz w:val="22"/>
          <w:szCs w:val="28"/>
        </w:rPr>
        <w:t xml:space="preserve">mensionali metrici di reperti archeologici </w:t>
      </w:r>
      <w:r w:rsidR="00A02F24">
        <w:rPr>
          <w:rFonts w:ascii="Garamond" w:hAnsi="Garamond"/>
          <w:sz w:val="22"/>
          <w:szCs w:val="28"/>
        </w:rPr>
        <w:t xml:space="preserve">per definire un </w:t>
      </w:r>
      <w:r w:rsidRPr="00E374A1">
        <w:rPr>
          <w:rFonts w:ascii="Garamond" w:hAnsi="Garamond"/>
          <w:sz w:val="22"/>
          <w:szCs w:val="28"/>
        </w:rPr>
        <w:t>protocollo operat</w:t>
      </w:r>
      <w:r w:rsidRPr="00E374A1">
        <w:rPr>
          <w:rFonts w:ascii="Garamond" w:hAnsi="Garamond"/>
          <w:sz w:val="22"/>
          <w:szCs w:val="28"/>
        </w:rPr>
        <w:t>i</w:t>
      </w:r>
      <w:r w:rsidRPr="00E374A1">
        <w:rPr>
          <w:rFonts w:ascii="Garamond" w:hAnsi="Garamond"/>
          <w:sz w:val="22"/>
          <w:szCs w:val="28"/>
        </w:rPr>
        <w:t xml:space="preserve">vo per la documentazione museale e lo scambio di informazioni tramite web. </w:t>
      </w:r>
    </w:p>
    <w:p w:rsidR="00A02F24" w:rsidRDefault="00A02F24" w:rsidP="00E374A1">
      <w:pPr>
        <w:ind w:firstLine="284"/>
        <w:jc w:val="both"/>
        <w:rPr>
          <w:rFonts w:ascii="Garamond" w:hAnsi="Garamond"/>
          <w:sz w:val="22"/>
          <w:szCs w:val="28"/>
        </w:rPr>
      </w:pPr>
    </w:p>
    <w:p w:rsidR="00A02F24" w:rsidRDefault="00A02F24" w:rsidP="00E374A1">
      <w:pPr>
        <w:ind w:firstLine="284"/>
        <w:jc w:val="both"/>
        <w:rPr>
          <w:rFonts w:ascii="Garamond" w:hAnsi="Garamond"/>
          <w:sz w:val="22"/>
          <w:szCs w:val="28"/>
        </w:rPr>
      </w:pPr>
      <w:r>
        <w:rPr>
          <w:rFonts w:ascii="Garamond" w:hAnsi="Garamond"/>
          <w:sz w:val="22"/>
          <w:szCs w:val="28"/>
        </w:rPr>
        <w:t>Questa la schermata del progetto che si trova tramite il catalogo on-line dei progetti di Alternanza Sapienza</w:t>
      </w:r>
      <w:r w:rsidR="00C63A1C">
        <w:rPr>
          <w:rFonts w:ascii="Garamond" w:hAnsi="Garamond"/>
          <w:sz w:val="22"/>
          <w:szCs w:val="28"/>
        </w:rPr>
        <w:t>, dove si può leggere una breve descrizione del progetto e le competenze attese dallo svolgimento dell’esperienza.</w:t>
      </w:r>
    </w:p>
    <w:p w:rsidR="00A02F24" w:rsidRDefault="00A02F24" w:rsidP="00E374A1">
      <w:pPr>
        <w:ind w:firstLine="284"/>
        <w:jc w:val="both"/>
        <w:rPr>
          <w:rFonts w:ascii="Garamond" w:hAnsi="Garamond"/>
          <w:sz w:val="22"/>
          <w:szCs w:val="28"/>
        </w:rPr>
      </w:pPr>
    </w:p>
    <w:p w:rsidR="00A02F24" w:rsidRDefault="00F97566" w:rsidP="00E374A1">
      <w:pPr>
        <w:ind w:firstLine="284"/>
        <w:jc w:val="both"/>
        <w:rPr>
          <w:rFonts w:ascii="Garamond" w:hAnsi="Garamond"/>
          <w:sz w:val="22"/>
          <w:szCs w:val="28"/>
        </w:rPr>
      </w:pPr>
      <w:r>
        <w:rPr>
          <w:rFonts w:ascii="Garamond" w:hAnsi="Garamond"/>
          <w:noProof/>
          <w:sz w:val="22"/>
          <w:szCs w:val="28"/>
        </w:rPr>
        <w:lastRenderedPageBreak/>
        <w:drawing>
          <wp:inline distT="0" distB="0" distL="0" distR="0">
            <wp:extent cx="4211320" cy="4874260"/>
            <wp:effectExtent l="19050" t="0" r="0" b="0"/>
            <wp:docPr id="6" name="Immagine 4"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tura"/>
                    <pic:cNvPicPr>
                      <a:picLocks noChangeAspect="1" noChangeArrowheads="1"/>
                    </pic:cNvPicPr>
                  </pic:nvPicPr>
                  <pic:blipFill>
                    <a:blip r:embed="rId25" cstate="print"/>
                    <a:srcRect/>
                    <a:stretch>
                      <a:fillRect/>
                    </a:stretch>
                  </pic:blipFill>
                  <pic:spPr bwMode="auto">
                    <a:xfrm>
                      <a:off x="0" y="0"/>
                      <a:ext cx="4211320" cy="4874260"/>
                    </a:xfrm>
                    <a:prstGeom prst="rect">
                      <a:avLst/>
                    </a:prstGeom>
                    <a:noFill/>
                    <a:ln w="9525">
                      <a:noFill/>
                      <a:miter lim="800000"/>
                      <a:headEnd/>
                      <a:tailEnd/>
                    </a:ln>
                  </pic:spPr>
                </pic:pic>
              </a:graphicData>
            </a:graphic>
          </wp:inline>
        </w:drawing>
      </w:r>
    </w:p>
    <w:p w:rsidR="00E374A1" w:rsidRPr="00E374A1" w:rsidRDefault="00E374A1" w:rsidP="00C63A1C">
      <w:pPr>
        <w:jc w:val="both"/>
        <w:rPr>
          <w:rFonts w:ascii="Garamond" w:hAnsi="Garamond"/>
          <w:sz w:val="22"/>
          <w:szCs w:val="28"/>
        </w:rPr>
      </w:pPr>
      <w:r w:rsidRPr="00E374A1">
        <w:rPr>
          <w:rFonts w:ascii="Garamond" w:hAnsi="Garamond"/>
          <w:sz w:val="22"/>
          <w:szCs w:val="28"/>
        </w:rPr>
        <w:br/>
      </w:r>
      <w:r w:rsidR="00140C3B">
        <w:rPr>
          <w:rFonts w:ascii="Garamond" w:hAnsi="Garamond"/>
          <w:sz w:val="22"/>
          <w:szCs w:val="28"/>
        </w:rPr>
        <w:t xml:space="preserve">2.5.2 L’indagine osservativa di Archeologia e </w:t>
      </w:r>
      <w:proofErr w:type="spellStart"/>
      <w:r w:rsidR="00140C3B">
        <w:rPr>
          <w:rFonts w:ascii="Garamond" w:hAnsi="Garamond"/>
          <w:sz w:val="22"/>
          <w:szCs w:val="28"/>
        </w:rPr>
        <w:t>Geomatica</w:t>
      </w:r>
      <w:proofErr w:type="spellEnd"/>
    </w:p>
    <w:p w:rsidR="009E7690" w:rsidRDefault="00C63A1C" w:rsidP="00E374A1">
      <w:pPr>
        <w:ind w:firstLine="284"/>
        <w:jc w:val="both"/>
        <w:rPr>
          <w:rFonts w:ascii="Garamond" w:hAnsi="Garamond"/>
          <w:sz w:val="22"/>
          <w:szCs w:val="28"/>
        </w:rPr>
      </w:pPr>
      <w:r>
        <w:rPr>
          <w:rFonts w:ascii="Garamond" w:hAnsi="Garamond"/>
          <w:sz w:val="22"/>
          <w:szCs w:val="28"/>
        </w:rPr>
        <w:t xml:space="preserve">Le osservazioni degli incontri di Alternanza </w:t>
      </w:r>
      <w:r w:rsidR="00E374A1" w:rsidRPr="00E374A1">
        <w:rPr>
          <w:rFonts w:ascii="Garamond" w:hAnsi="Garamond"/>
          <w:sz w:val="22"/>
          <w:szCs w:val="28"/>
        </w:rPr>
        <w:t>sono</w:t>
      </w:r>
      <w:r w:rsidR="009E7690">
        <w:rPr>
          <w:rFonts w:ascii="Garamond" w:hAnsi="Garamond"/>
          <w:sz w:val="22"/>
          <w:szCs w:val="28"/>
        </w:rPr>
        <w:t xml:space="preserve"> state effettuate nell’arco di tre</w:t>
      </w:r>
      <w:r w:rsidR="00E374A1" w:rsidRPr="00E374A1">
        <w:rPr>
          <w:rFonts w:ascii="Garamond" w:hAnsi="Garamond"/>
          <w:sz w:val="22"/>
          <w:szCs w:val="28"/>
        </w:rPr>
        <w:t xml:space="preserve"> pomeriggi, rispettivamente nei gior</w:t>
      </w:r>
      <w:r w:rsidR="00470C0D">
        <w:rPr>
          <w:rFonts w:ascii="Garamond" w:hAnsi="Garamond"/>
          <w:sz w:val="22"/>
          <w:szCs w:val="28"/>
        </w:rPr>
        <w:t>ni 20, 26, 27 Aprile de</w:t>
      </w:r>
      <w:r w:rsidR="00030715">
        <w:rPr>
          <w:rFonts w:ascii="Garamond" w:hAnsi="Garamond"/>
          <w:sz w:val="22"/>
          <w:szCs w:val="28"/>
        </w:rPr>
        <w:t>ll’</w:t>
      </w:r>
      <w:proofErr w:type="spellStart"/>
      <w:r w:rsidR="00030715">
        <w:rPr>
          <w:rFonts w:ascii="Garamond" w:hAnsi="Garamond"/>
          <w:sz w:val="22"/>
          <w:szCs w:val="28"/>
        </w:rPr>
        <w:t>a.s.</w:t>
      </w:r>
      <w:proofErr w:type="spellEnd"/>
      <w:r w:rsidR="00030715">
        <w:rPr>
          <w:rFonts w:ascii="Garamond" w:hAnsi="Garamond"/>
          <w:sz w:val="22"/>
          <w:szCs w:val="28"/>
        </w:rPr>
        <w:t xml:space="preserve"> 2016/2017</w:t>
      </w:r>
      <w:r w:rsidR="009E7690">
        <w:rPr>
          <w:rFonts w:ascii="Garamond" w:hAnsi="Garamond"/>
          <w:sz w:val="22"/>
          <w:szCs w:val="28"/>
        </w:rPr>
        <w:t xml:space="preserve">: </w:t>
      </w:r>
      <w:r w:rsidR="00DE7357">
        <w:rPr>
          <w:rFonts w:ascii="Garamond" w:hAnsi="Garamond"/>
          <w:sz w:val="22"/>
          <w:szCs w:val="28"/>
        </w:rPr>
        <w:t>due incontri hanno avuto sede</w:t>
      </w:r>
      <w:r w:rsidR="00F04F48">
        <w:rPr>
          <w:rFonts w:ascii="Garamond" w:hAnsi="Garamond"/>
          <w:sz w:val="22"/>
          <w:szCs w:val="28"/>
        </w:rPr>
        <w:t xml:space="preserve"> </w:t>
      </w:r>
      <w:r w:rsidR="00030715">
        <w:rPr>
          <w:rFonts w:ascii="Garamond" w:hAnsi="Garamond"/>
          <w:sz w:val="22"/>
          <w:szCs w:val="28"/>
        </w:rPr>
        <w:t xml:space="preserve">nell’aula </w:t>
      </w:r>
      <w:r w:rsidR="00E374A1" w:rsidRPr="00E374A1">
        <w:rPr>
          <w:rFonts w:ascii="Garamond" w:hAnsi="Garamond"/>
          <w:sz w:val="22"/>
          <w:szCs w:val="28"/>
        </w:rPr>
        <w:t>del Dipartimento di Ingegne</w:t>
      </w:r>
      <w:r w:rsidR="009E7690">
        <w:rPr>
          <w:rFonts w:ascii="Garamond" w:hAnsi="Garamond"/>
          <w:sz w:val="22"/>
          <w:szCs w:val="28"/>
        </w:rPr>
        <w:t>ria C</w:t>
      </w:r>
      <w:r w:rsidR="00E374A1" w:rsidRPr="00E374A1">
        <w:rPr>
          <w:rFonts w:ascii="Garamond" w:hAnsi="Garamond"/>
          <w:sz w:val="22"/>
          <w:szCs w:val="28"/>
        </w:rPr>
        <w:t>iv</w:t>
      </w:r>
      <w:r w:rsidR="00E374A1" w:rsidRPr="00E374A1">
        <w:rPr>
          <w:rFonts w:ascii="Garamond" w:hAnsi="Garamond"/>
          <w:sz w:val="22"/>
          <w:szCs w:val="28"/>
        </w:rPr>
        <w:t>i</w:t>
      </w:r>
      <w:r w:rsidR="009E7690">
        <w:rPr>
          <w:rFonts w:ascii="Garamond" w:hAnsi="Garamond"/>
          <w:sz w:val="22"/>
          <w:szCs w:val="28"/>
        </w:rPr>
        <w:t>le, E</w:t>
      </w:r>
      <w:r w:rsidR="00E374A1" w:rsidRPr="00E374A1">
        <w:rPr>
          <w:rFonts w:ascii="Garamond" w:hAnsi="Garamond"/>
          <w:sz w:val="22"/>
          <w:szCs w:val="28"/>
        </w:rPr>
        <w:t>di</w:t>
      </w:r>
      <w:r w:rsidR="009E7690">
        <w:rPr>
          <w:rFonts w:ascii="Garamond" w:hAnsi="Garamond"/>
          <w:sz w:val="22"/>
          <w:szCs w:val="28"/>
        </w:rPr>
        <w:t>le e A</w:t>
      </w:r>
      <w:r w:rsidR="00E374A1" w:rsidRPr="00E374A1">
        <w:rPr>
          <w:rFonts w:ascii="Garamond" w:hAnsi="Garamond"/>
          <w:sz w:val="22"/>
          <w:szCs w:val="28"/>
        </w:rPr>
        <w:t>mbienta</w:t>
      </w:r>
      <w:r w:rsidR="009E7690">
        <w:rPr>
          <w:rFonts w:ascii="Garamond" w:hAnsi="Garamond"/>
          <w:sz w:val="22"/>
          <w:szCs w:val="28"/>
        </w:rPr>
        <w:t>le</w:t>
      </w:r>
      <w:r w:rsidR="00030715">
        <w:rPr>
          <w:rFonts w:ascii="Garamond" w:hAnsi="Garamond"/>
          <w:sz w:val="22"/>
          <w:szCs w:val="28"/>
        </w:rPr>
        <w:t xml:space="preserve"> e </w:t>
      </w:r>
      <w:r w:rsidR="00DE7357">
        <w:rPr>
          <w:rFonts w:ascii="Garamond" w:hAnsi="Garamond"/>
          <w:sz w:val="22"/>
          <w:szCs w:val="28"/>
        </w:rPr>
        <w:t xml:space="preserve">un incontro </w:t>
      </w:r>
      <w:r w:rsidR="00E374A1" w:rsidRPr="00E374A1">
        <w:rPr>
          <w:rFonts w:ascii="Garamond" w:hAnsi="Garamond"/>
          <w:sz w:val="22"/>
          <w:szCs w:val="28"/>
        </w:rPr>
        <w:t>nel Museo del Vicino Oriente, Egitto e M</w:t>
      </w:r>
      <w:r w:rsidR="00E374A1" w:rsidRPr="00E374A1">
        <w:rPr>
          <w:rFonts w:ascii="Garamond" w:hAnsi="Garamond"/>
          <w:sz w:val="22"/>
          <w:szCs w:val="28"/>
        </w:rPr>
        <w:t>e</w:t>
      </w:r>
      <w:r w:rsidR="00E374A1" w:rsidRPr="00E374A1">
        <w:rPr>
          <w:rFonts w:ascii="Garamond" w:hAnsi="Garamond"/>
          <w:sz w:val="22"/>
          <w:szCs w:val="28"/>
        </w:rPr>
        <w:t>diterra</w:t>
      </w:r>
      <w:r w:rsidR="00030715">
        <w:rPr>
          <w:rFonts w:ascii="Garamond" w:hAnsi="Garamond"/>
          <w:sz w:val="22"/>
          <w:szCs w:val="28"/>
        </w:rPr>
        <w:t>neo</w:t>
      </w:r>
      <w:r w:rsidR="00E374A1" w:rsidRPr="00E374A1">
        <w:rPr>
          <w:rFonts w:ascii="Garamond" w:hAnsi="Garamond"/>
          <w:sz w:val="22"/>
          <w:szCs w:val="28"/>
        </w:rPr>
        <w:t>.</w:t>
      </w:r>
    </w:p>
    <w:p w:rsidR="00030715" w:rsidRDefault="00E374A1" w:rsidP="00E374A1">
      <w:pPr>
        <w:ind w:firstLine="284"/>
        <w:jc w:val="both"/>
        <w:rPr>
          <w:rFonts w:ascii="Garamond" w:hAnsi="Garamond"/>
          <w:sz w:val="22"/>
          <w:szCs w:val="28"/>
        </w:rPr>
      </w:pPr>
      <w:r w:rsidRPr="00E374A1">
        <w:rPr>
          <w:rFonts w:ascii="Garamond" w:hAnsi="Garamond"/>
          <w:sz w:val="22"/>
          <w:szCs w:val="28"/>
        </w:rPr>
        <w:t xml:space="preserve"> Al progetto hanno partecipato </w:t>
      </w:r>
      <w:r w:rsidR="00030715">
        <w:rPr>
          <w:rFonts w:ascii="Garamond" w:hAnsi="Garamond"/>
          <w:sz w:val="22"/>
          <w:szCs w:val="28"/>
        </w:rPr>
        <w:t xml:space="preserve">un numero variabile di studenti delle scuole secondarie nelle diverse giornate, da un minimo di 10 ad un massimo di 17. Gli studenti sono stati accompagnati nel percorso dai tutor </w:t>
      </w:r>
      <w:r w:rsidRPr="00E374A1">
        <w:rPr>
          <w:rFonts w:ascii="Garamond" w:hAnsi="Garamond"/>
          <w:sz w:val="22"/>
          <w:szCs w:val="28"/>
        </w:rPr>
        <w:t>Roberta R</w:t>
      </w:r>
      <w:r w:rsidRPr="00E374A1">
        <w:rPr>
          <w:rFonts w:ascii="Garamond" w:hAnsi="Garamond"/>
          <w:sz w:val="22"/>
          <w:szCs w:val="28"/>
        </w:rPr>
        <w:t>a</w:t>
      </w:r>
      <w:r w:rsidRPr="00E374A1">
        <w:rPr>
          <w:rFonts w:ascii="Garamond" w:hAnsi="Garamond"/>
          <w:sz w:val="22"/>
          <w:szCs w:val="28"/>
        </w:rPr>
        <w:t xml:space="preserve">vanelli, Andrea </w:t>
      </w:r>
      <w:proofErr w:type="spellStart"/>
      <w:r w:rsidRPr="00E374A1">
        <w:rPr>
          <w:rFonts w:ascii="Garamond" w:hAnsi="Garamond"/>
          <w:sz w:val="22"/>
          <w:szCs w:val="28"/>
        </w:rPr>
        <w:lastRenderedPageBreak/>
        <w:t>Nascetti</w:t>
      </w:r>
      <w:proofErr w:type="spellEnd"/>
      <w:r w:rsidRPr="00E374A1">
        <w:rPr>
          <w:rFonts w:ascii="Garamond" w:hAnsi="Garamond"/>
          <w:sz w:val="22"/>
          <w:szCs w:val="28"/>
        </w:rPr>
        <w:t xml:space="preserve"> e Marco di </w:t>
      </w:r>
      <w:proofErr w:type="spellStart"/>
      <w:r w:rsidRPr="00E374A1">
        <w:rPr>
          <w:rFonts w:ascii="Garamond" w:hAnsi="Garamond"/>
          <w:sz w:val="22"/>
          <w:szCs w:val="28"/>
        </w:rPr>
        <w:t>Tullo</w:t>
      </w:r>
      <w:proofErr w:type="spellEnd"/>
      <w:r w:rsidR="00030715">
        <w:rPr>
          <w:rFonts w:ascii="Garamond" w:hAnsi="Garamond"/>
          <w:sz w:val="22"/>
          <w:szCs w:val="28"/>
        </w:rPr>
        <w:t>, già citati in precedenza, e dal</w:t>
      </w:r>
      <w:r w:rsidRPr="00E374A1">
        <w:rPr>
          <w:rFonts w:ascii="Garamond" w:hAnsi="Garamond"/>
          <w:sz w:val="22"/>
          <w:szCs w:val="28"/>
        </w:rPr>
        <w:t xml:space="preserve"> doce</w:t>
      </w:r>
      <w:r w:rsidRPr="00E374A1">
        <w:rPr>
          <w:rFonts w:ascii="Garamond" w:hAnsi="Garamond"/>
          <w:sz w:val="22"/>
          <w:szCs w:val="28"/>
        </w:rPr>
        <w:t>n</w:t>
      </w:r>
      <w:r w:rsidRPr="00E374A1">
        <w:rPr>
          <w:rFonts w:ascii="Garamond" w:hAnsi="Garamond"/>
          <w:sz w:val="22"/>
          <w:szCs w:val="28"/>
        </w:rPr>
        <w:t>te di riferimento Mattia Giovanni Crespi</w:t>
      </w:r>
      <w:r w:rsidR="00030715">
        <w:rPr>
          <w:rFonts w:ascii="Garamond" w:hAnsi="Garamond"/>
          <w:sz w:val="22"/>
          <w:szCs w:val="28"/>
        </w:rPr>
        <w:t>, che è stato personalmente presente in diversi incontri.</w:t>
      </w:r>
      <w:r w:rsidRPr="00E374A1">
        <w:rPr>
          <w:rFonts w:ascii="Garamond" w:hAnsi="Garamond"/>
          <w:sz w:val="22"/>
          <w:szCs w:val="28"/>
        </w:rPr>
        <w:t xml:space="preserve"> </w:t>
      </w:r>
    </w:p>
    <w:p w:rsidR="00E374A1" w:rsidRDefault="00030715" w:rsidP="00E374A1">
      <w:pPr>
        <w:ind w:firstLine="284"/>
        <w:jc w:val="both"/>
        <w:rPr>
          <w:rFonts w:ascii="Garamond" w:hAnsi="Garamond"/>
          <w:sz w:val="22"/>
          <w:szCs w:val="28"/>
        </w:rPr>
      </w:pPr>
      <w:r>
        <w:rPr>
          <w:rFonts w:ascii="Garamond" w:hAnsi="Garamond"/>
          <w:sz w:val="22"/>
          <w:szCs w:val="28"/>
        </w:rPr>
        <w:t xml:space="preserve">Dall’analisi delle schede compilate dagli studenti dell’esercitazione che hanno osservato le attività emerge che si sono svolte principalmente </w:t>
      </w:r>
      <w:r w:rsidR="00E374A1" w:rsidRPr="00E374A1">
        <w:rPr>
          <w:rFonts w:ascii="Garamond" w:hAnsi="Garamond"/>
          <w:sz w:val="22"/>
          <w:szCs w:val="28"/>
        </w:rPr>
        <w:t>lezioni frontali ed attività lavorative in grup</w:t>
      </w:r>
      <w:r>
        <w:rPr>
          <w:rFonts w:ascii="Garamond" w:hAnsi="Garamond"/>
          <w:sz w:val="22"/>
          <w:szCs w:val="28"/>
        </w:rPr>
        <w:t xml:space="preserve">po: </w:t>
      </w:r>
      <w:r w:rsidR="00E374A1" w:rsidRPr="00E374A1">
        <w:rPr>
          <w:rFonts w:ascii="Garamond" w:hAnsi="Garamond"/>
          <w:sz w:val="22"/>
          <w:szCs w:val="28"/>
        </w:rPr>
        <w:t>nel Museo i ragazzi</w:t>
      </w:r>
      <w:r>
        <w:rPr>
          <w:rFonts w:ascii="Garamond" w:hAnsi="Garamond"/>
          <w:sz w:val="22"/>
          <w:szCs w:val="28"/>
        </w:rPr>
        <w:t xml:space="preserve"> in Alternanza,</w:t>
      </w:r>
      <w:r w:rsidR="00E374A1" w:rsidRPr="00E374A1">
        <w:rPr>
          <w:rFonts w:ascii="Garamond" w:hAnsi="Garamond"/>
          <w:sz w:val="22"/>
          <w:szCs w:val="28"/>
        </w:rPr>
        <w:t xml:space="preserve"> divisi in due gru</w:t>
      </w:r>
      <w:r w:rsidR="00E374A1" w:rsidRPr="00E374A1">
        <w:rPr>
          <w:rFonts w:ascii="Garamond" w:hAnsi="Garamond"/>
          <w:sz w:val="22"/>
          <w:szCs w:val="28"/>
        </w:rPr>
        <w:t>p</w:t>
      </w:r>
      <w:r w:rsidR="00E374A1" w:rsidRPr="00E374A1">
        <w:rPr>
          <w:rFonts w:ascii="Garamond" w:hAnsi="Garamond"/>
          <w:sz w:val="22"/>
          <w:szCs w:val="28"/>
        </w:rPr>
        <w:t>pi</w:t>
      </w:r>
      <w:r>
        <w:rPr>
          <w:rFonts w:ascii="Garamond" w:hAnsi="Garamond"/>
          <w:sz w:val="22"/>
          <w:szCs w:val="28"/>
        </w:rPr>
        <w:t xml:space="preserve">, sono stati impegnati a </w:t>
      </w:r>
      <w:r w:rsidR="00E374A1" w:rsidRPr="00E374A1">
        <w:rPr>
          <w:rFonts w:ascii="Garamond" w:hAnsi="Garamond"/>
          <w:sz w:val="22"/>
          <w:szCs w:val="28"/>
        </w:rPr>
        <w:t xml:space="preserve">fotografare alcuni oggetti, </w:t>
      </w:r>
      <w:r>
        <w:rPr>
          <w:rFonts w:ascii="Garamond" w:hAnsi="Garamond"/>
          <w:sz w:val="22"/>
          <w:szCs w:val="28"/>
        </w:rPr>
        <w:t>e in aula il materiale fotogr</w:t>
      </w:r>
      <w:r>
        <w:rPr>
          <w:rFonts w:ascii="Garamond" w:hAnsi="Garamond"/>
          <w:sz w:val="22"/>
          <w:szCs w:val="28"/>
        </w:rPr>
        <w:t>a</w:t>
      </w:r>
      <w:r>
        <w:rPr>
          <w:rFonts w:ascii="Garamond" w:hAnsi="Garamond"/>
          <w:sz w:val="22"/>
          <w:szCs w:val="28"/>
        </w:rPr>
        <w:t>fico acquisito veniva proiettato per essere</w:t>
      </w:r>
      <w:r w:rsidR="00E374A1" w:rsidRPr="00E374A1">
        <w:rPr>
          <w:rFonts w:ascii="Garamond" w:hAnsi="Garamond"/>
          <w:sz w:val="22"/>
          <w:szCs w:val="28"/>
        </w:rPr>
        <w:t xml:space="preserve"> analizza</w:t>
      </w:r>
      <w:r>
        <w:rPr>
          <w:rFonts w:ascii="Garamond" w:hAnsi="Garamond"/>
          <w:sz w:val="22"/>
          <w:szCs w:val="28"/>
        </w:rPr>
        <w:t xml:space="preserve">to </w:t>
      </w:r>
      <w:r w:rsidR="00E374A1" w:rsidRPr="00E374A1">
        <w:rPr>
          <w:rFonts w:ascii="Garamond" w:hAnsi="Garamond"/>
          <w:sz w:val="22"/>
          <w:szCs w:val="28"/>
        </w:rPr>
        <w:t>attraverso una spiegazione frontale da parte dei t</w:t>
      </w:r>
      <w:r w:rsidR="00E374A1" w:rsidRPr="00E374A1">
        <w:rPr>
          <w:rFonts w:ascii="Garamond" w:hAnsi="Garamond"/>
          <w:sz w:val="22"/>
          <w:szCs w:val="28"/>
        </w:rPr>
        <w:t>u</w:t>
      </w:r>
      <w:r w:rsidR="00E374A1" w:rsidRPr="00E374A1">
        <w:rPr>
          <w:rFonts w:ascii="Garamond" w:hAnsi="Garamond"/>
          <w:sz w:val="22"/>
          <w:szCs w:val="28"/>
        </w:rPr>
        <w:t>tor.</w:t>
      </w:r>
    </w:p>
    <w:p w:rsidR="00C309F5" w:rsidRDefault="009E7690" w:rsidP="00C12B97">
      <w:pPr>
        <w:ind w:firstLine="284"/>
        <w:jc w:val="both"/>
        <w:rPr>
          <w:rFonts w:ascii="Garamond" w:hAnsi="Garamond"/>
          <w:sz w:val="22"/>
          <w:szCs w:val="28"/>
        </w:rPr>
      </w:pPr>
      <w:r>
        <w:rPr>
          <w:rFonts w:ascii="Garamond" w:hAnsi="Garamond"/>
          <w:sz w:val="22"/>
          <w:szCs w:val="28"/>
        </w:rPr>
        <w:t>Nel primo incontro</w:t>
      </w:r>
      <w:r w:rsidR="004A2480">
        <w:rPr>
          <w:rFonts w:ascii="Garamond" w:hAnsi="Garamond"/>
          <w:sz w:val="22"/>
          <w:szCs w:val="28"/>
        </w:rPr>
        <w:t xml:space="preserve">  agli studenti in Alternanza sono stati presentati gli str</w:t>
      </w:r>
      <w:r w:rsidR="004A2480">
        <w:rPr>
          <w:rFonts w:ascii="Garamond" w:hAnsi="Garamond"/>
          <w:sz w:val="22"/>
          <w:szCs w:val="28"/>
        </w:rPr>
        <w:t>u</w:t>
      </w:r>
      <w:r w:rsidR="004A2480">
        <w:rPr>
          <w:rFonts w:ascii="Garamond" w:hAnsi="Garamond"/>
          <w:sz w:val="22"/>
          <w:szCs w:val="28"/>
        </w:rPr>
        <w:t>menti di lavoro che avrebbero utilizzato nei successivi incontri, introducend</w:t>
      </w:r>
      <w:r w:rsidR="004A2480">
        <w:rPr>
          <w:rFonts w:ascii="Garamond" w:hAnsi="Garamond"/>
          <w:sz w:val="22"/>
          <w:szCs w:val="28"/>
        </w:rPr>
        <w:t>o</w:t>
      </w:r>
      <w:r w:rsidR="004A2480">
        <w:rPr>
          <w:rFonts w:ascii="Garamond" w:hAnsi="Garamond"/>
          <w:sz w:val="22"/>
          <w:szCs w:val="28"/>
        </w:rPr>
        <w:t>li alle attività da svolgere.  Nel secondo incontro, svo</w:t>
      </w:r>
      <w:r w:rsidR="004A2480">
        <w:rPr>
          <w:rFonts w:ascii="Garamond" w:hAnsi="Garamond"/>
          <w:sz w:val="22"/>
          <w:szCs w:val="28"/>
        </w:rPr>
        <w:t>l</w:t>
      </w:r>
      <w:r w:rsidR="004A2480">
        <w:rPr>
          <w:rFonts w:ascii="Garamond" w:hAnsi="Garamond"/>
          <w:sz w:val="22"/>
          <w:szCs w:val="28"/>
        </w:rPr>
        <w:t xml:space="preserve">tosi </w:t>
      </w:r>
      <w:r w:rsidR="00C12B97" w:rsidRPr="00C12B97">
        <w:rPr>
          <w:rFonts w:ascii="Garamond" w:hAnsi="Garamond"/>
          <w:sz w:val="22"/>
          <w:szCs w:val="28"/>
        </w:rPr>
        <w:t>nel Museo del Vicino Oriente</w:t>
      </w:r>
      <w:r w:rsidR="004A2480">
        <w:rPr>
          <w:rFonts w:ascii="Garamond" w:hAnsi="Garamond"/>
          <w:sz w:val="22"/>
          <w:szCs w:val="28"/>
        </w:rPr>
        <w:t>,</w:t>
      </w:r>
      <w:r w:rsidR="00C12B97" w:rsidRPr="00C12B97">
        <w:rPr>
          <w:rFonts w:ascii="Garamond" w:hAnsi="Garamond"/>
          <w:sz w:val="22"/>
          <w:szCs w:val="28"/>
        </w:rPr>
        <w:t xml:space="preserve"> Egitto e Mediterraneo, il tutor Andrea </w:t>
      </w:r>
      <w:proofErr w:type="spellStart"/>
      <w:r w:rsidR="00C12B97" w:rsidRPr="00C12B97">
        <w:rPr>
          <w:rFonts w:ascii="Garamond" w:hAnsi="Garamond"/>
          <w:sz w:val="22"/>
          <w:szCs w:val="28"/>
        </w:rPr>
        <w:t>Nasce</w:t>
      </w:r>
      <w:r w:rsidR="00C12B97" w:rsidRPr="00C12B97">
        <w:rPr>
          <w:rFonts w:ascii="Garamond" w:hAnsi="Garamond"/>
          <w:sz w:val="22"/>
          <w:szCs w:val="28"/>
        </w:rPr>
        <w:t>t</w:t>
      </w:r>
      <w:r w:rsidR="004A2480">
        <w:rPr>
          <w:rFonts w:ascii="Garamond" w:hAnsi="Garamond"/>
          <w:sz w:val="22"/>
          <w:szCs w:val="28"/>
        </w:rPr>
        <w:t>ti</w:t>
      </w:r>
      <w:proofErr w:type="spellEnd"/>
      <w:r w:rsidR="004A2480">
        <w:rPr>
          <w:rFonts w:ascii="Garamond" w:hAnsi="Garamond"/>
          <w:sz w:val="22"/>
          <w:szCs w:val="28"/>
        </w:rPr>
        <w:t xml:space="preserve"> ha</w:t>
      </w:r>
      <w:r w:rsidR="00C12B97" w:rsidRPr="00C12B97">
        <w:rPr>
          <w:rFonts w:ascii="Garamond" w:hAnsi="Garamond"/>
          <w:sz w:val="22"/>
          <w:szCs w:val="28"/>
        </w:rPr>
        <w:t xml:space="preserve"> mostrato ai ragazzi co</w:t>
      </w:r>
      <w:r w:rsidR="004A2480">
        <w:rPr>
          <w:rFonts w:ascii="Garamond" w:hAnsi="Garamond"/>
          <w:sz w:val="22"/>
          <w:szCs w:val="28"/>
        </w:rPr>
        <w:t>me può</w:t>
      </w:r>
      <w:r w:rsidR="00C12B97" w:rsidRPr="00C12B97">
        <w:rPr>
          <w:rFonts w:ascii="Garamond" w:hAnsi="Garamond"/>
          <w:sz w:val="22"/>
          <w:szCs w:val="28"/>
        </w:rPr>
        <w:t xml:space="preserve"> essere scansionato un reperto archeologico messo a disposizi</w:t>
      </w:r>
      <w:r w:rsidR="00C12B97" w:rsidRPr="00C12B97">
        <w:rPr>
          <w:rFonts w:ascii="Garamond" w:hAnsi="Garamond"/>
          <w:sz w:val="22"/>
          <w:szCs w:val="28"/>
        </w:rPr>
        <w:t>o</w:t>
      </w:r>
      <w:r w:rsidR="00C12B97" w:rsidRPr="00C12B97">
        <w:rPr>
          <w:rFonts w:ascii="Garamond" w:hAnsi="Garamond"/>
          <w:sz w:val="22"/>
          <w:szCs w:val="28"/>
        </w:rPr>
        <w:t>ne dalle curatrici del Museo. Dopo tale simulazione prati</w:t>
      </w:r>
      <w:r w:rsidR="004A2480">
        <w:rPr>
          <w:rFonts w:ascii="Garamond" w:hAnsi="Garamond"/>
          <w:sz w:val="22"/>
          <w:szCs w:val="28"/>
        </w:rPr>
        <w:t>ca</w:t>
      </w:r>
      <w:r w:rsidR="00C12B97" w:rsidRPr="00C12B97">
        <w:rPr>
          <w:rFonts w:ascii="Garamond" w:hAnsi="Garamond"/>
          <w:sz w:val="22"/>
          <w:szCs w:val="28"/>
        </w:rPr>
        <w:t xml:space="preserve"> i ragazzi</w:t>
      </w:r>
      <w:r w:rsidR="004A2480">
        <w:rPr>
          <w:rFonts w:ascii="Garamond" w:hAnsi="Garamond"/>
          <w:sz w:val="22"/>
          <w:szCs w:val="28"/>
        </w:rPr>
        <w:t>,</w:t>
      </w:r>
      <w:r w:rsidR="00C12B97" w:rsidRPr="00C12B97">
        <w:rPr>
          <w:rFonts w:ascii="Garamond" w:hAnsi="Garamond"/>
          <w:sz w:val="22"/>
          <w:szCs w:val="28"/>
        </w:rPr>
        <w:t xml:space="preserve"> divisi in coppie, ha</w:t>
      </w:r>
      <w:r w:rsidR="00C12B97" w:rsidRPr="00C12B97">
        <w:rPr>
          <w:rFonts w:ascii="Garamond" w:hAnsi="Garamond"/>
          <w:sz w:val="22"/>
          <w:szCs w:val="28"/>
        </w:rPr>
        <w:t>n</w:t>
      </w:r>
      <w:r w:rsidR="00C12B97" w:rsidRPr="00C12B97">
        <w:rPr>
          <w:rFonts w:ascii="Garamond" w:hAnsi="Garamond"/>
          <w:sz w:val="22"/>
          <w:szCs w:val="28"/>
        </w:rPr>
        <w:t>no iniziato a fotografare i reperti archeologici attr</w:t>
      </w:r>
      <w:r w:rsidR="00C12B97" w:rsidRPr="00C12B97">
        <w:rPr>
          <w:rFonts w:ascii="Garamond" w:hAnsi="Garamond"/>
          <w:sz w:val="22"/>
          <w:szCs w:val="28"/>
        </w:rPr>
        <w:t>a</w:t>
      </w:r>
      <w:r w:rsidR="00C12B97" w:rsidRPr="00C12B97">
        <w:rPr>
          <w:rFonts w:ascii="Garamond" w:hAnsi="Garamond"/>
          <w:sz w:val="22"/>
          <w:szCs w:val="28"/>
        </w:rPr>
        <w:t>v</w:t>
      </w:r>
      <w:r w:rsidR="004A2480">
        <w:rPr>
          <w:rFonts w:ascii="Garamond" w:hAnsi="Garamond"/>
          <w:sz w:val="22"/>
          <w:szCs w:val="28"/>
        </w:rPr>
        <w:t>erso le modalità descritte loro in precedenza</w:t>
      </w:r>
      <w:r w:rsidR="00C12B97" w:rsidRPr="00C12B97">
        <w:rPr>
          <w:rFonts w:ascii="Garamond" w:hAnsi="Garamond"/>
          <w:sz w:val="22"/>
          <w:szCs w:val="28"/>
        </w:rPr>
        <w:t>. Infine, nell’ultima giornata di o</w:t>
      </w:r>
      <w:r w:rsidR="00C12B97" w:rsidRPr="00C12B97">
        <w:rPr>
          <w:rFonts w:ascii="Garamond" w:hAnsi="Garamond"/>
          <w:sz w:val="22"/>
          <w:szCs w:val="28"/>
        </w:rPr>
        <w:t>s</w:t>
      </w:r>
      <w:r w:rsidR="00C12B97" w:rsidRPr="00C12B97">
        <w:rPr>
          <w:rFonts w:ascii="Garamond" w:hAnsi="Garamond"/>
          <w:sz w:val="22"/>
          <w:szCs w:val="28"/>
        </w:rPr>
        <w:t xml:space="preserve">servazione, avvenuta il 27 Aprile nell’aula </w:t>
      </w:r>
      <w:proofErr w:type="spellStart"/>
      <w:r w:rsidR="00C12B97" w:rsidRPr="00C12B97">
        <w:rPr>
          <w:rFonts w:ascii="Garamond" w:hAnsi="Garamond"/>
          <w:sz w:val="22"/>
          <w:szCs w:val="28"/>
        </w:rPr>
        <w:t>Cassinis</w:t>
      </w:r>
      <w:proofErr w:type="spellEnd"/>
      <w:r w:rsidR="00C12B97" w:rsidRPr="00C12B97">
        <w:rPr>
          <w:rFonts w:ascii="Garamond" w:hAnsi="Garamond"/>
          <w:sz w:val="22"/>
          <w:szCs w:val="28"/>
        </w:rPr>
        <w:t xml:space="preserve"> de</w:t>
      </w:r>
      <w:r w:rsidR="004A2480">
        <w:rPr>
          <w:rFonts w:ascii="Garamond" w:hAnsi="Garamond"/>
          <w:sz w:val="22"/>
          <w:szCs w:val="28"/>
        </w:rPr>
        <w:t xml:space="preserve">l </w:t>
      </w:r>
      <w:r w:rsidR="00C12B97" w:rsidRPr="00C12B97">
        <w:rPr>
          <w:rFonts w:ascii="Garamond" w:hAnsi="Garamond"/>
          <w:sz w:val="22"/>
          <w:szCs w:val="28"/>
        </w:rPr>
        <w:t>DI</w:t>
      </w:r>
      <w:r w:rsidR="004A2480">
        <w:rPr>
          <w:rFonts w:ascii="Garamond" w:hAnsi="Garamond"/>
          <w:sz w:val="22"/>
          <w:szCs w:val="28"/>
        </w:rPr>
        <w:t>CEA</w:t>
      </w:r>
      <w:r w:rsidR="00C12B97" w:rsidRPr="00C12B97">
        <w:rPr>
          <w:rFonts w:ascii="Garamond" w:hAnsi="Garamond"/>
          <w:sz w:val="22"/>
          <w:szCs w:val="28"/>
        </w:rPr>
        <w:t>, i tutor hanno spiegato agli studenti c</w:t>
      </w:r>
      <w:r w:rsidR="00C12B97" w:rsidRPr="00C12B97">
        <w:rPr>
          <w:rFonts w:ascii="Garamond" w:hAnsi="Garamond"/>
          <w:sz w:val="22"/>
          <w:szCs w:val="28"/>
        </w:rPr>
        <w:t>o</w:t>
      </w:r>
      <w:r w:rsidR="00C12B97" w:rsidRPr="00C12B97">
        <w:rPr>
          <w:rFonts w:ascii="Garamond" w:hAnsi="Garamond"/>
          <w:sz w:val="22"/>
          <w:szCs w:val="28"/>
        </w:rPr>
        <w:t>me realizzare i modelli tridimensionali metr</w:t>
      </w:r>
      <w:r w:rsidR="00C12B97" w:rsidRPr="00C12B97">
        <w:rPr>
          <w:rFonts w:ascii="Garamond" w:hAnsi="Garamond"/>
          <w:sz w:val="22"/>
          <w:szCs w:val="28"/>
        </w:rPr>
        <w:t>i</w:t>
      </w:r>
      <w:r w:rsidR="00C12B97" w:rsidRPr="00C12B97">
        <w:rPr>
          <w:rFonts w:ascii="Garamond" w:hAnsi="Garamond"/>
          <w:sz w:val="22"/>
          <w:szCs w:val="28"/>
        </w:rPr>
        <w:t xml:space="preserve">ci dei reperti archeologici fotografati, attraverso metodi e tecniche di </w:t>
      </w:r>
      <w:proofErr w:type="spellStart"/>
      <w:r w:rsidR="00C12B97" w:rsidRPr="00C12B97">
        <w:rPr>
          <w:rFonts w:ascii="Garamond" w:hAnsi="Garamond"/>
          <w:sz w:val="22"/>
          <w:szCs w:val="28"/>
        </w:rPr>
        <w:t>Geomatica</w:t>
      </w:r>
      <w:proofErr w:type="spellEnd"/>
      <w:r w:rsidR="00C12B97" w:rsidRPr="00C12B97">
        <w:rPr>
          <w:rFonts w:ascii="Garamond" w:hAnsi="Garamond"/>
          <w:sz w:val="22"/>
          <w:szCs w:val="28"/>
        </w:rPr>
        <w:t xml:space="preserve"> e com</w:t>
      </w:r>
      <w:r w:rsidR="004A2480">
        <w:rPr>
          <w:rFonts w:ascii="Garamond" w:hAnsi="Garamond"/>
          <w:sz w:val="22"/>
          <w:szCs w:val="28"/>
        </w:rPr>
        <w:t xml:space="preserve">puter vision, </w:t>
      </w:r>
      <w:r w:rsidR="00C12B97" w:rsidRPr="00C12B97">
        <w:rPr>
          <w:rFonts w:ascii="Garamond" w:hAnsi="Garamond"/>
          <w:sz w:val="22"/>
          <w:szCs w:val="28"/>
        </w:rPr>
        <w:t>utilizzando la lavagna mult</w:t>
      </w:r>
      <w:r w:rsidR="00C12B97" w:rsidRPr="00C12B97">
        <w:rPr>
          <w:rFonts w:ascii="Garamond" w:hAnsi="Garamond"/>
          <w:sz w:val="22"/>
          <w:szCs w:val="28"/>
        </w:rPr>
        <w:t>i</w:t>
      </w:r>
      <w:r w:rsidR="00C12B97" w:rsidRPr="00C12B97">
        <w:rPr>
          <w:rFonts w:ascii="Garamond" w:hAnsi="Garamond"/>
          <w:sz w:val="22"/>
          <w:szCs w:val="28"/>
        </w:rPr>
        <w:t xml:space="preserve">mediale a loro disposizione. I ragazzi, </w:t>
      </w:r>
      <w:r w:rsidR="004A2480">
        <w:rPr>
          <w:rFonts w:ascii="Garamond" w:hAnsi="Garamond"/>
          <w:sz w:val="22"/>
          <w:szCs w:val="28"/>
        </w:rPr>
        <w:t xml:space="preserve">sempre divisi in gruppi, hanno lavorato sui </w:t>
      </w:r>
      <w:r w:rsidR="00C12B97" w:rsidRPr="00C12B97">
        <w:rPr>
          <w:rFonts w:ascii="Garamond" w:hAnsi="Garamond"/>
          <w:sz w:val="22"/>
          <w:szCs w:val="28"/>
        </w:rPr>
        <w:t>computer</w:t>
      </w:r>
      <w:r w:rsidR="004A2480">
        <w:rPr>
          <w:rFonts w:ascii="Garamond" w:hAnsi="Garamond"/>
          <w:sz w:val="22"/>
          <w:szCs w:val="28"/>
        </w:rPr>
        <w:t xml:space="preserve"> a disposizione nell’aula</w:t>
      </w:r>
      <w:r w:rsidR="00C12B97" w:rsidRPr="00C12B97">
        <w:rPr>
          <w:rFonts w:ascii="Garamond" w:hAnsi="Garamond"/>
          <w:sz w:val="22"/>
          <w:szCs w:val="28"/>
        </w:rPr>
        <w:t xml:space="preserve">. </w:t>
      </w:r>
      <w:r w:rsidR="004A2480">
        <w:rPr>
          <w:rFonts w:ascii="Garamond" w:hAnsi="Garamond"/>
          <w:sz w:val="22"/>
          <w:szCs w:val="28"/>
        </w:rPr>
        <w:t>Le schede co</w:t>
      </w:r>
      <w:r>
        <w:rPr>
          <w:rFonts w:ascii="Garamond" w:hAnsi="Garamond"/>
          <w:sz w:val="22"/>
          <w:szCs w:val="28"/>
        </w:rPr>
        <w:t>m</w:t>
      </w:r>
      <w:r w:rsidR="004A2480">
        <w:rPr>
          <w:rFonts w:ascii="Garamond" w:hAnsi="Garamond"/>
          <w:sz w:val="22"/>
          <w:szCs w:val="28"/>
        </w:rPr>
        <w:t>pilate durante le osservazioni registrano un buon livello di partecipazione dei gruppi di studenti i</w:t>
      </w:r>
      <w:r w:rsidR="004A2480">
        <w:rPr>
          <w:rFonts w:ascii="Garamond" w:hAnsi="Garamond"/>
          <w:sz w:val="22"/>
          <w:szCs w:val="28"/>
        </w:rPr>
        <w:t>m</w:t>
      </w:r>
      <w:r w:rsidR="004A2480">
        <w:rPr>
          <w:rFonts w:ascii="Garamond" w:hAnsi="Garamond"/>
          <w:sz w:val="22"/>
          <w:szCs w:val="28"/>
        </w:rPr>
        <w:t>pegnati nelle attività, anche se non sono mancati momenti di distr</w:t>
      </w:r>
      <w:r w:rsidR="004A2480">
        <w:rPr>
          <w:rFonts w:ascii="Garamond" w:hAnsi="Garamond"/>
          <w:sz w:val="22"/>
          <w:szCs w:val="28"/>
        </w:rPr>
        <w:t>a</w:t>
      </w:r>
      <w:r w:rsidR="004A2480">
        <w:rPr>
          <w:rFonts w:ascii="Garamond" w:hAnsi="Garamond"/>
          <w:sz w:val="22"/>
          <w:szCs w:val="28"/>
        </w:rPr>
        <w:t>zione dovuti al numero di studenti da seguire e alla difficoltà di alcune op</w:t>
      </w:r>
      <w:r w:rsidR="004A2480">
        <w:rPr>
          <w:rFonts w:ascii="Garamond" w:hAnsi="Garamond"/>
          <w:sz w:val="22"/>
          <w:szCs w:val="28"/>
        </w:rPr>
        <w:t>e</w:t>
      </w:r>
      <w:r w:rsidR="004A2480">
        <w:rPr>
          <w:rFonts w:ascii="Garamond" w:hAnsi="Garamond"/>
          <w:sz w:val="22"/>
          <w:szCs w:val="28"/>
        </w:rPr>
        <w:t xml:space="preserve">razioni da compiere: i tutor non riuscivano a seguire </w:t>
      </w:r>
      <w:r w:rsidR="00850FF4">
        <w:rPr>
          <w:rFonts w:ascii="Garamond" w:hAnsi="Garamond"/>
          <w:sz w:val="22"/>
          <w:szCs w:val="28"/>
        </w:rPr>
        <w:t xml:space="preserve">regolarmente tutti i gruppi che in alcuni momenti perdevano l’attenzione creando situazioni di </w:t>
      </w:r>
      <w:r w:rsidR="004A2480">
        <w:rPr>
          <w:rFonts w:ascii="Garamond" w:hAnsi="Garamond"/>
          <w:sz w:val="22"/>
          <w:szCs w:val="28"/>
        </w:rPr>
        <w:t>disordine e conf</w:t>
      </w:r>
      <w:r w:rsidR="004A2480">
        <w:rPr>
          <w:rFonts w:ascii="Garamond" w:hAnsi="Garamond"/>
          <w:sz w:val="22"/>
          <w:szCs w:val="28"/>
        </w:rPr>
        <w:t>u</w:t>
      </w:r>
      <w:r w:rsidR="004A2480">
        <w:rPr>
          <w:rFonts w:ascii="Garamond" w:hAnsi="Garamond"/>
          <w:sz w:val="22"/>
          <w:szCs w:val="28"/>
        </w:rPr>
        <w:t xml:space="preserve">sione </w:t>
      </w:r>
      <w:r w:rsidR="000D20EF">
        <w:rPr>
          <w:rFonts w:ascii="Garamond" w:hAnsi="Garamond"/>
          <w:sz w:val="22"/>
          <w:szCs w:val="28"/>
        </w:rPr>
        <w:t xml:space="preserve">che </w:t>
      </w:r>
      <w:r>
        <w:rPr>
          <w:rFonts w:ascii="Garamond" w:hAnsi="Garamond"/>
          <w:sz w:val="22"/>
          <w:szCs w:val="28"/>
        </w:rPr>
        <w:t>venivano comunque gestite</w:t>
      </w:r>
      <w:r w:rsidR="00850FF4">
        <w:rPr>
          <w:rFonts w:ascii="Garamond" w:hAnsi="Garamond"/>
          <w:sz w:val="22"/>
          <w:szCs w:val="28"/>
        </w:rPr>
        <w:t xml:space="preserve"> dai tutor per continuare poi le attività pr</w:t>
      </w:r>
      <w:r w:rsidR="00850FF4">
        <w:rPr>
          <w:rFonts w:ascii="Garamond" w:hAnsi="Garamond"/>
          <w:sz w:val="22"/>
          <w:szCs w:val="28"/>
        </w:rPr>
        <w:t>o</w:t>
      </w:r>
      <w:r w:rsidR="00850FF4">
        <w:rPr>
          <w:rFonts w:ascii="Garamond" w:hAnsi="Garamond"/>
          <w:sz w:val="22"/>
          <w:szCs w:val="28"/>
        </w:rPr>
        <w:t>grammate.</w:t>
      </w:r>
    </w:p>
    <w:p w:rsidR="00711863" w:rsidRDefault="00711863" w:rsidP="00C12B97">
      <w:pPr>
        <w:ind w:firstLine="284"/>
        <w:jc w:val="both"/>
        <w:rPr>
          <w:rFonts w:ascii="Garamond" w:hAnsi="Garamond"/>
          <w:sz w:val="22"/>
          <w:szCs w:val="28"/>
        </w:rPr>
      </w:pPr>
    </w:p>
    <w:p w:rsidR="00C309F5" w:rsidRDefault="00140C3B" w:rsidP="00C12B97">
      <w:pPr>
        <w:ind w:firstLine="284"/>
        <w:jc w:val="both"/>
        <w:rPr>
          <w:rFonts w:ascii="Garamond" w:hAnsi="Garamond"/>
          <w:b/>
          <w:sz w:val="22"/>
          <w:szCs w:val="28"/>
        </w:rPr>
      </w:pPr>
      <w:r>
        <w:rPr>
          <w:rFonts w:ascii="Garamond" w:hAnsi="Garamond"/>
          <w:b/>
          <w:sz w:val="22"/>
          <w:szCs w:val="28"/>
        </w:rPr>
        <w:t xml:space="preserve">2.5.3 Il </w:t>
      </w:r>
      <w:r w:rsidR="00C309F5" w:rsidRPr="00C309F5">
        <w:rPr>
          <w:rFonts w:ascii="Garamond" w:hAnsi="Garamond"/>
          <w:b/>
          <w:sz w:val="22"/>
          <w:szCs w:val="28"/>
        </w:rPr>
        <w:t>Progetto Dov’è la mia aula</w:t>
      </w:r>
    </w:p>
    <w:p w:rsidR="00140C3B" w:rsidRDefault="00140C3B" w:rsidP="00C12B97">
      <w:pPr>
        <w:ind w:firstLine="284"/>
        <w:jc w:val="both"/>
        <w:rPr>
          <w:rFonts w:ascii="Garamond" w:hAnsi="Garamond"/>
          <w:b/>
          <w:sz w:val="22"/>
          <w:szCs w:val="28"/>
        </w:rPr>
      </w:pPr>
    </w:p>
    <w:p w:rsidR="00287647" w:rsidRPr="00287647" w:rsidRDefault="00287647" w:rsidP="00287647">
      <w:pPr>
        <w:ind w:firstLine="284"/>
        <w:jc w:val="both"/>
        <w:rPr>
          <w:rFonts w:ascii="Garamond" w:hAnsi="Garamond"/>
          <w:sz w:val="22"/>
          <w:szCs w:val="28"/>
        </w:rPr>
      </w:pPr>
      <w:r w:rsidRPr="00287647">
        <w:rPr>
          <w:rFonts w:ascii="Garamond" w:hAnsi="Garamond"/>
          <w:sz w:val="22"/>
          <w:szCs w:val="28"/>
        </w:rPr>
        <w:t>Il progetto</w:t>
      </w:r>
      <w:r w:rsidR="00314302">
        <w:rPr>
          <w:rFonts w:ascii="Garamond" w:hAnsi="Garamond"/>
          <w:sz w:val="22"/>
          <w:szCs w:val="28"/>
        </w:rPr>
        <w:t xml:space="preserve"> si è svolto presso il </w:t>
      </w:r>
      <w:r w:rsidR="00505A4A">
        <w:rPr>
          <w:rFonts w:ascii="Garamond" w:hAnsi="Garamond"/>
          <w:sz w:val="22"/>
          <w:szCs w:val="28"/>
        </w:rPr>
        <w:t>Dipartimento di Ingegneria Civile, Edile e A</w:t>
      </w:r>
      <w:r w:rsidRPr="00287647">
        <w:rPr>
          <w:rFonts w:ascii="Garamond" w:hAnsi="Garamond"/>
          <w:sz w:val="22"/>
          <w:szCs w:val="28"/>
        </w:rPr>
        <w:t>m</w:t>
      </w:r>
      <w:r w:rsidRPr="00287647">
        <w:rPr>
          <w:rFonts w:ascii="Garamond" w:hAnsi="Garamond"/>
          <w:sz w:val="22"/>
          <w:szCs w:val="28"/>
        </w:rPr>
        <w:t>bienta</w:t>
      </w:r>
      <w:r w:rsidR="00314302">
        <w:rPr>
          <w:rFonts w:ascii="Garamond" w:hAnsi="Garamond"/>
          <w:sz w:val="22"/>
          <w:szCs w:val="28"/>
        </w:rPr>
        <w:t xml:space="preserve">le </w:t>
      </w:r>
      <w:r w:rsidR="006A0E36">
        <w:rPr>
          <w:rFonts w:ascii="Garamond" w:hAnsi="Garamond"/>
          <w:sz w:val="22"/>
          <w:szCs w:val="28"/>
        </w:rPr>
        <w:t>con sede in San Pietro in Vincoli</w:t>
      </w:r>
      <w:r w:rsidR="00314302">
        <w:rPr>
          <w:rFonts w:ascii="Garamond" w:hAnsi="Garamond"/>
          <w:sz w:val="22"/>
          <w:szCs w:val="28"/>
        </w:rPr>
        <w:t xml:space="preserve">, </w:t>
      </w:r>
      <w:r w:rsidRPr="00287647">
        <w:rPr>
          <w:rFonts w:ascii="Garamond" w:hAnsi="Garamond"/>
          <w:sz w:val="22"/>
          <w:szCs w:val="28"/>
        </w:rPr>
        <w:t>dal mese di Dicembre al mese di Gi</w:t>
      </w:r>
      <w:r w:rsidRPr="00287647">
        <w:rPr>
          <w:rFonts w:ascii="Garamond" w:hAnsi="Garamond"/>
          <w:sz w:val="22"/>
          <w:szCs w:val="28"/>
        </w:rPr>
        <w:t>u</w:t>
      </w:r>
      <w:r w:rsidRPr="00287647">
        <w:rPr>
          <w:rFonts w:ascii="Garamond" w:hAnsi="Garamond"/>
          <w:sz w:val="22"/>
          <w:szCs w:val="28"/>
        </w:rPr>
        <w:t xml:space="preserve">gno, </w:t>
      </w:r>
      <w:r w:rsidR="00314302">
        <w:rPr>
          <w:rFonts w:ascii="Garamond" w:hAnsi="Garamond"/>
          <w:sz w:val="22"/>
          <w:szCs w:val="28"/>
        </w:rPr>
        <w:t xml:space="preserve">con orario pomeridiano due giorni la settimana, </w:t>
      </w:r>
      <w:r w:rsidRPr="00287647">
        <w:rPr>
          <w:rFonts w:ascii="Garamond" w:hAnsi="Garamond"/>
          <w:sz w:val="22"/>
          <w:szCs w:val="28"/>
        </w:rPr>
        <w:t xml:space="preserve">dalle 13:00 alle 19:00, </w:t>
      </w:r>
      <w:r w:rsidR="00314302">
        <w:rPr>
          <w:rFonts w:ascii="Garamond" w:hAnsi="Garamond"/>
          <w:sz w:val="22"/>
          <w:szCs w:val="28"/>
        </w:rPr>
        <w:t xml:space="preserve">per un totale di </w:t>
      </w:r>
      <w:r w:rsidRPr="00287647">
        <w:rPr>
          <w:rFonts w:ascii="Garamond" w:hAnsi="Garamond"/>
          <w:sz w:val="22"/>
          <w:szCs w:val="28"/>
        </w:rPr>
        <w:t>60 ore di attività previ</w:t>
      </w:r>
      <w:r w:rsidR="00314302">
        <w:rPr>
          <w:rFonts w:ascii="Garamond" w:hAnsi="Garamond"/>
          <w:sz w:val="22"/>
          <w:szCs w:val="28"/>
        </w:rPr>
        <w:t>ste</w:t>
      </w:r>
      <w:r w:rsidRPr="00287647">
        <w:rPr>
          <w:rFonts w:ascii="Garamond" w:hAnsi="Garamond"/>
          <w:sz w:val="22"/>
          <w:szCs w:val="28"/>
        </w:rPr>
        <w:t xml:space="preserve"> per ogni studente</w:t>
      </w:r>
      <w:r w:rsidR="0030092E">
        <w:rPr>
          <w:rFonts w:ascii="Garamond" w:hAnsi="Garamond"/>
          <w:sz w:val="22"/>
          <w:szCs w:val="28"/>
        </w:rPr>
        <w:t xml:space="preserve">. I partecipanti </w:t>
      </w:r>
      <w:r w:rsidR="009E7690">
        <w:rPr>
          <w:rFonts w:ascii="Garamond" w:hAnsi="Garamond"/>
          <w:sz w:val="22"/>
          <w:szCs w:val="28"/>
        </w:rPr>
        <w:t>sono atti st</w:t>
      </w:r>
      <w:r w:rsidR="009E7690">
        <w:rPr>
          <w:rFonts w:ascii="Garamond" w:hAnsi="Garamond"/>
          <w:sz w:val="22"/>
          <w:szCs w:val="28"/>
        </w:rPr>
        <w:t>u</w:t>
      </w:r>
      <w:r w:rsidR="009E7690">
        <w:rPr>
          <w:rFonts w:ascii="Garamond" w:hAnsi="Garamond"/>
          <w:sz w:val="22"/>
          <w:szCs w:val="28"/>
        </w:rPr>
        <w:t xml:space="preserve">denti frequentanti </w:t>
      </w:r>
      <w:r w:rsidR="00505A4A">
        <w:rPr>
          <w:rFonts w:ascii="Garamond" w:hAnsi="Garamond"/>
          <w:sz w:val="22"/>
          <w:szCs w:val="28"/>
        </w:rPr>
        <w:t xml:space="preserve">il </w:t>
      </w:r>
      <w:r w:rsidRPr="00287647">
        <w:rPr>
          <w:rFonts w:ascii="Garamond" w:hAnsi="Garamond"/>
          <w:sz w:val="22"/>
          <w:szCs w:val="28"/>
        </w:rPr>
        <w:t>terzo e quart</w:t>
      </w:r>
      <w:r w:rsidR="00505A4A">
        <w:rPr>
          <w:rFonts w:ascii="Garamond" w:hAnsi="Garamond"/>
          <w:sz w:val="22"/>
          <w:szCs w:val="28"/>
        </w:rPr>
        <w:t xml:space="preserve">o anno del Liceo Scientifico </w:t>
      </w:r>
      <w:r w:rsidR="009E7690">
        <w:rPr>
          <w:rFonts w:ascii="Garamond" w:hAnsi="Garamond"/>
          <w:sz w:val="22"/>
          <w:szCs w:val="28"/>
        </w:rPr>
        <w:t>presso l’Istituto Evangelista Torricelli,</w:t>
      </w:r>
      <w:r w:rsidR="006A0E36">
        <w:rPr>
          <w:rFonts w:ascii="Garamond" w:hAnsi="Garamond"/>
          <w:sz w:val="22"/>
          <w:szCs w:val="28"/>
        </w:rPr>
        <w:t xml:space="preserve"> </w:t>
      </w:r>
      <w:r w:rsidR="00505A4A">
        <w:rPr>
          <w:rFonts w:ascii="Garamond" w:hAnsi="Garamond"/>
          <w:sz w:val="22"/>
          <w:szCs w:val="28"/>
        </w:rPr>
        <w:t xml:space="preserve">e durante l’esperienza di Alternanza sono stati </w:t>
      </w:r>
      <w:r w:rsidRPr="00287647">
        <w:rPr>
          <w:rFonts w:ascii="Garamond" w:hAnsi="Garamond"/>
          <w:sz w:val="22"/>
          <w:szCs w:val="28"/>
        </w:rPr>
        <w:t xml:space="preserve">seguiti dalle tutor Alessandra </w:t>
      </w:r>
      <w:proofErr w:type="spellStart"/>
      <w:r w:rsidRPr="00287647">
        <w:rPr>
          <w:rFonts w:ascii="Garamond" w:hAnsi="Garamond"/>
          <w:sz w:val="22"/>
          <w:szCs w:val="28"/>
        </w:rPr>
        <w:t>Mascitelli</w:t>
      </w:r>
      <w:proofErr w:type="spellEnd"/>
      <w:r w:rsidRPr="00287647">
        <w:rPr>
          <w:rFonts w:ascii="Garamond" w:hAnsi="Garamond"/>
          <w:sz w:val="22"/>
          <w:szCs w:val="28"/>
        </w:rPr>
        <w:t xml:space="preserve"> e Michela Ravanel</w:t>
      </w:r>
      <w:r w:rsidR="009E7690">
        <w:rPr>
          <w:rFonts w:ascii="Garamond" w:hAnsi="Garamond"/>
          <w:sz w:val="22"/>
          <w:szCs w:val="28"/>
        </w:rPr>
        <w:t>li.</w:t>
      </w:r>
    </w:p>
    <w:p w:rsidR="00D427B0" w:rsidRDefault="00D427B0" w:rsidP="00287647">
      <w:pPr>
        <w:ind w:firstLine="284"/>
        <w:jc w:val="both"/>
        <w:rPr>
          <w:rFonts w:ascii="Garamond" w:hAnsi="Garamond"/>
          <w:sz w:val="22"/>
          <w:szCs w:val="28"/>
        </w:rPr>
      </w:pPr>
      <w:r>
        <w:rPr>
          <w:rFonts w:ascii="Garamond" w:hAnsi="Garamond"/>
          <w:sz w:val="22"/>
          <w:szCs w:val="28"/>
        </w:rPr>
        <w:t>Si riporta la schermata che si trova in rete relativa al progetto</w:t>
      </w:r>
      <w:r w:rsidR="009E7690">
        <w:rPr>
          <w:rFonts w:ascii="Garamond" w:hAnsi="Garamond"/>
          <w:sz w:val="22"/>
          <w:szCs w:val="28"/>
        </w:rPr>
        <w:t>,</w:t>
      </w:r>
      <w:r>
        <w:rPr>
          <w:rFonts w:ascii="Garamond" w:hAnsi="Garamond"/>
          <w:sz w:val="22"/>
          <w:szCs w:val="28"/>
        </w:rPr>
        <w:t xml:space="preserve"> in elenco nel c</w:t>
      </w:r>
      <w:r>
        <w:rPr>
          <w:rFonts w:ascii="Garamond" w:hAnsi="Garamond"/>
          <w:sz w:val="22"/>
          <w:szCs w:val="28"/>
        </w:rPr>
        <w:t>a</w:t>
      </w:r>
      <w:r>
        <w:rPr>
          <w:rFonts w:ascii="Garamond" w:hAnsi="Garamond"/>
          <w:sz w:val="22"/>
          <w:szCs w:val="28"/>
        </w:rPr>
        <w:t>talogo on-line dell’Alternanza in Sapienza.</w:t>
      </w:r>
    </w:p>
    <w:p w:rsidR="00D427B0" w:rsidRDefault="00D427B0" w:rsidP="00287647">
      <w:pPr>
        <w:ind w:firstLine="284"/>
        <w:jc w:val="both"/>
        <w:rPr>
          <w:rFonts w:ascii="Garamond" w:hAnsi="Garamond"/>
          <w:sz w:val="22"/>
          <w:szCs w:val="28"/>
        </w:rPr>
      </w:pPr>
    </w:p>
    <w:p w:rsidR="00D427B0" w:rsidRDefault="00F97566" w:rsidP="00287647">
      <w:pPr>
        <w:ind w:firstLine="284"/>
        <w:jc w:val="both"/>
        <w:rPr>
          <w:rFonts w:ascii="Garamond" w:hAnsi="Garamond"/>
          <w:sz w:val="22"/>
          <w:szCs w:val="28"/>
        </w:rPr>
      </w:pPr>
      <w:r>
        <w:rPr>
          <w:rFonts w:ascii="Garamond" w:hAnsi="Garamond"/>
          <w:noProof/>
          <w:sz w:val="22"/>
          <w:szCs w:val="28"/>
        </w:rPr>
        <w:lastRenderedPageBreak/>
        <w:drawing>
          <wp:inline distT="0" distB="0" distL="0" distR="0">
            <wp:extent cx="4622165" cy="5058410"/>
            <wp:effectExtent l="19050" t="0" r="6985" b="0"/>
            <wp:docPr id="1" name="Immagine 5"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ura"/>
                    <pic:cNvPicPr>
                      <a:picLocks noChangeAspect="1" noChangeArrowheads="1"/>
                    </pic:cNvPicPr>
                  </pic:nvPicPr>
                  <pic:blipFill>
                    <a:blip r:embed="rId26" cstate="print"/>
                    <a:srcRect/>
                    <a:stretch>
                      <a:fillRect/>
                    </a:stretch>
                  </pic:blipFill>
                  <pic:spPr bwMode="auto">
                    <a:xfrm>
                      <a:off x="0" y="0"/>
                      <a:ext cx="4622165" cy="5058410"/>
                    </a:xfrm>
                    <a:prstGeom prst="rect">
                      <a:avLst/>
                    </a:prstGeom>
                    <a:noFill/>
                    <a:ln w="9525">
                      <a:noFill/>
                      <a:miter lim="800000"/>
                      <a:headEnd/>
                      <a:tailEnd/>
                    </a:ln>
                  </pic:spPr>
                </pic:pic>
              </a:graphicData>
            </a:graphic>
          </wp:inline>
        </w:drawing>
      </w:r>
    </w:p>
    <w:p w:rsidR="00D427B0" w:rsidRDefault="00D427B0" w:rsidP="00287647">
      <w:pPr>
        <w:ind w:firstLine="284"/>
        <w:jc w:val="both"/>
        <w:rPr>
          <w:rFonts w:ascii="Garamond" w:hAnsi="Garamond"/>
          <w:sz w:val="22"/>
          <w:szCs w:val="28"/>
        </w:rPr>
      </w:pPr>
    </w:p>
    <w:p w:rsidR="00287647" w:rsidRPr="00287647" w:rsidRDefault="00D427B0" w:rsidP="00287647">
      <w:pPr>
        <w:ind w:firstLine="284"/>
        <w:jc w:val="both"/>
        <w:rPr>
          <w:rFonts w:ascii="Garamond" w:hAnsi="Garamond"/>
          <w:bCs/>
          <w:sz w:val="22"/>
          <w:szCs w:val="28"/>
        </w:rPr>
      </w:pPr>
      <w:r>
        <w:rPr>
          <w:rFonts w:ascii="Garamond" w:hAnsi="Garamond"/>
          <w:sz w:val="22"/>
          <w:szCs w:val="28"/>
        </w:rPr>
        <w:t>Le competenze attese dal progetto riguardano dunque l’acquisizione di tecn</w:t>
      </w:r>
      <w:r>
        <w:rPr>
          <w:rFonts w:ascii="Garamond" w:hAnsi="Garamond"/>
          <w:sz w:val="22"/>
          <w:szCs w:val="28"/>
        </w:rPr>
        <w:t>i</w:t>
      </w:r>
      <w:r>
        <w:rPr>
          <w:rFonts w:ascii="Garamond" w:hAnsi="Garamond"/>
          <w:sz w:val="22"/>
          <w:szCs w:val="28"/>
        </w:rPr>
        <w:t>che nella gestione delle informazioni territoriali, utilizzando software per la visu</w:t>
      </w:r>
      <w:r>
        <w:rPr>
          <w:rFonts w:ascii="Garamond" w:hAnsi="Garamond"/>
          <w:sz w:val="22"/>
          <w:szCs w:val="28"/>
        </w:rPr>
        <w:t>a</w:t>
      </w:r>
      <w:r>
        <w:rPr>
          <w:rFonts w:ascii="Garamond" w:hAnsi="Garamond"/>
          <w:sz w:val="22"/>
          <w:szCs w:val="28"/>
        </w:rPr>
        <w:t xml:space="preserve">lizzazione bi- e tri-dimensionale del terreno. </w:t>
      </w:r>
      <w:r w:rsidR="00287647" w:rsidRPr="00287647">
        <w:rPr>
          <w:rFonts w:ascii="Garamond" w:hAnsi="Garamond"/>
          <w:sz w:val="22"/>
          <w:szCs w:val="28"/>
        </w:rPr>
        <w:t xml:space="preserve">L’obiettivo finale </w:t>
      </w:r>
      <w:r>
        <w:rPr>
          <w:rFonts w:ascii="Garamond" w:hAnsi="Garamond"/>
          <w:sz w:val="22"/>
          <w:szCs w:val="28"/>
        </w:rPr>
        <w:t>del progetto è que</w:t>
      </w:r>
      <w:r>
        <w:rPr>
          <w:rFonts w:ascii="Garamond" w:hAnsi="Garamond"/>
          <w:sz w:val="22"/>
          <w:szCs w:val="28"/>
        </w:rPr>
        <w:t>l</w:t>
      </w:r>
      <w:r>
        <w:rPr>
          <w:rFonts w:ascii="Garamond" w:hAnsi="Garamond"/>
          <w:sz w:val="22"/>
          <w:szCs w:val="28"/>
        </w:rPr>
        <w:t>lo di valutare la possibilità di una proposta per la realizzazione</w:t>
      </w:r>
      <w:r w:rsidR="00287647" w:rsidRPr="00287647">
        <w:rPr>
          <w:rFonts w:ascii="Garamond" w:hAnsi="Garamond"/>
          <w:sz w:val="22"/>
          <w:szCs w:val="28"/>
        </w:rPr>
        <w:t xml:space="preserve"> di un’applicazione per </w:t>
      </w:r>
      <w:proofErr w:type="spellStart"/>
      <w:r w:rsidR="00287647" w:rsidRPr="00287647">
        <w:rPr>
          <w:rFonts w:ascii="Garamond" w:hAnsi="Garamond"/>
          <w:sz w:val="22"/>
          <w:szCs w:val="28"/>
        </w:rPr>
        <w:t>smartphone</w:t>
      </w:r>
      <w:proofErr w:type="spellEnd"/>
      <w:r w:rsidR="00287647" w:rsidRPr="00287647">
        <w:rPr>
          <w:rFonts w:ascii="Garamond" w:hAnsi="Garamond"/>
          <w:sz w:val="22"/>
          <w:szCs w:val="28"/>
        </w:rPr>
        <w:t xml:space="preserve"> e </w:t>
      </w:r>
      <w:proofErr w:type="spellStart"/>
      <w:r w:rsidR="00287647" w:rsidRPr="00287647">
        <w:rPr>
          <w:rFonts w:ascii="Garamond" w:hAnsi="Garamond"/>
          <w:sz w:val="22"/>
          <w:szCs w:val="28"/>
        </w:rPr>
        <w:t>tablet</w:t>
      </w:r>
      <w:proofErr w:type="spellEnd"/>
      <w:r w:rsidR="00287647" w:rsidRPr="00287647">
        <w:rPr>
          <w:rFonts w:ascii="Garamond" w:hAnsi="Garamond"/>
          <w:sz w:val="22"/>
          <w:szCs w:val="28"/>
        </w:rPr>
        <w:t xml:space="preserve"> </w:t>
      </w:r>
      <w:r>
        <w:rPr>
          <w:rFonts w:ascii="Garamond" w:hAnsi="Garamond"/>
          <w:sz w:val="22"/>
          <w:szCs w:val="28"/>
        </w:rPr>
        <w:t>così da permettere la localizzazi</w:t>
      </w:r>
      <w:r>
        <w:rPr>
          <w:rFonts w:ascii="Garamond" w:hAnsi="Garamond"/>
          <w:sz w:val="22"/>
          <w:szCs w:val="28"/>
        </w:rPr>
        <w:t>o</w:t>
      </w:r>
      <w:r>
        <w:rPr>
          <w:rFonts w:ascii="Garamond" w:hAnsi="Garamond"/>
          <w:sz w:val="22"/>
          <w:szCs w:val="28"/>
        </w:rPr>
        <w:t>ne del</w:t>
      </w:r>
      <w:r w:rsidR="00287647" w:rsidRPr="00287647">
        <w:rPr>
          <w:rFonts w:ascii="Garamond" w:hAnsi="Garamond"/>
          <w:sz w:val="22"/>
          <w:szCs w:val="28"/>
        </w:rPr>
        <w:t>le diverse aule all’interno dell’Università di Ro</w:t>
      </w:r>
      <w:r w:rsidR="009E7690">
        <w:rPr>
          <w:rFonts w:ascii="Garamond" w:hAnsi="Garamond"/>
          <w:sz w:val="22"/>
          <w:szCs w:val="28"/>
        </w:rPr>
        <w:t>ma Sapienza</w:t>
      </w:r>
      <w:r>
        <w:rPr>
          <w:rFonts w:ascii="Garamond" w:hAnsi="Garamond"/>
          <w:sz w:val="22"/>
          <w:szCs w:val="28"/>
        </w:rPr>
        <w:t xml:space="preserve"> e </w:t>
      </w:r>
      <w:proofErr w:type="spellStart"/>
      <w:r>
        <w:rPr>
          <w:rFonts w:ascii="Garamond" w:hAnsi="Garamond"/>
          <w:sz w:val="22"/>
          <w:szCs w:val="28"/>
        </w:rPr>
        <w:t>faciltare</w:t>
      </w:r>
      <w:proofErr w:type="spellEnd"/>
      <w:r>
        <w:rPr>
          <w:rFonts w:ascii="Garamond" w:hAnsi="Garamond"/>
          <w:sz w:val="22"/>
          <w:szCs w:val="28"/>
        </w:rPr>
        <w:t xml:space="preserve"> la mobilità degli studenti tra le diverse sedi</w:t>
      </w:r>
      <w:r w:rsidR="00287647" w:rsidRPr="00287647">
        <w:rPr>
          <w:rFonts w:ascii="Garamond" w:hAnsi="Garamond"/>
          <w:sz w:val="22"/>
          <w:szCs w:val="28"/>
        </w:rPr>
        <w:t xml:space="preserve">. </w:t>
      </w:r>
    </w:p>
    <w:p w:rsidR="00F97566" w:rsidRDefault="00F97566" w:rsidP="009E7690">
      <w:pPr>
        <w:ind w:firstLine="284"/>
        <w:jc w:val="both"/>
        <w:rPr>
          <w:rFonts w:ascii="Garamond" w:hAnsi="Garamond"/>
          <w:sz w:val="22"/>
          <w:szCs w:val="28"/>
        </w:rPr>
      </w:pPr>
    </w:p>
    <w:p w:rsidR="00F97566" w:rsidRDefault="00F97566" w:rsidP="009E7690">
      <w:pPr>
        <w:ind w:firstLine="284"/>
        <w:jc w:val="both"/>
        <w:rPr>
          <w:rFonts w:ascii="Garamond" w:hAnsi="Garamond"/>
          <w:sz w:val="22"/>
          <w:szCs w:val="28"/>
        </w:rPr>
      </w:pPr>
      <w:r>
        <w:rPr>
          <w:rFonts w:ascii="Garamond" w:hAnsi="Garamond"/>
          <w:sz w:val="22"/>
          <w:szCs w:val="28"/>
        </w:rPr>
        <w:lastRenderedPageBreak/>
        <w:t>2.5.4 L’indagine osservativa di Dov’è la mia aula?</w:t>
      </w:r>
    </w:p>
    <w:p w:rsidR="00F97566" w:rsidRDefault="00F97566" w:rsidP="009E7690">
      <w:pPr>
        <w:ind w:firstLine="284"/>
        <w:jc w:val="both"/>
        <w:rPr>
          <w:rFonts w:ascii="Garamond" w:hAnsi="Garamond"/>
          <w:sz w:val="22"/>
          <w:szCs w:val="28"/>
        </w:rPr>
      </w:pPr>
    </w:p>
    <w:p w:rsidR="00287647" w:rsidRDefault="00287647" w:rsidP="009E7690">
      <w:pPr>
        <w:ind w:firstLine="284"/>
        <w:jc w:val="both"/>
        <w:rPr>
          <w:rFonts w:ascii="Garamond" w:hAnsi="Garamond"/>
          <w:sz w:val="22"/>
          <w:szCs w:val="28"/>
        </w:rPr>
      </w:pPr>
      <w:r w:rsidRPr="00287647">
        <w:rPr>
          <w:rFonts w:ascii="Garamond" w:hAnsi="Garamond"/>
          <w:sz w:val="22"/>
          <w:szCs w:val="28"/>
        </w:rPr>
        <w:t xml:space="preserve">Le osservazioni </w:t>
      </w:r>
      <w:r w:rsidR="00D427B0">
        <w:rPr>
          <w:rFonts w:ascii="Garamond" w:hAnsi="Garamond"/>
          <w:sz w:val="22"/>
          <w:szCs w:val="28"/>
        </w:rPr>
        <w:t xml:space="preserve">da parte dell’equipe di ricerca </w:t>
      </w:r>
      <w:r w:rsidRPr="00287647">
        <w:rPr>
          <w:rFonts w:ascii="Garamond" w:hAnsi="Garamond"/>
          <w:sz w:val="22"/>
          <w:szCs w:val="28"/>
        </w:rPr>
        <w:t>si sono svolte in coppia, nei giorni 12 e 19 maggio 2017</w:t>
      </w:r>
      <w:r w:rsidR="00E9073F">
        <w:rPr>
          <w:rFonts w:ascii="Garamond" w:hAnsi="Garamond"/>
          <w:sz w:val="22"/>
          <w:szCs w:val="28"/>
        </w:rPr>
        <w:t>, e</w:t>
      </w:r>
      <w:r w:rsidRPr="00287647">
        <w:rPr>
          <w:rFonts w:ascii="Garamond" w:hAnsi="Garamond"/>
          <w:sz w:val="22"/>
          <w:szCs w:val="28"/>
        </w:rPr>
        <w:t xml:space="preserve"> hanno avuto una durata di circa due ore e mezza ciascu</w:t>
      </w:r>
      <w:r w:rsidR="00E9073F">
        <w:rPr>
          <w:rFonts w:ascii="Garamond" w:hAnsi="Garamond"/>
          <w:sz w:val="22"/>
          <w:szCs w:val="28"/>
        </w:rPr>
        <w:t xml:space="preserve">na. Durante gli incontri le coppie di osservatori hanno potuto assistere alla </w:t>
      </w:r>
      <w:r w:rsidRPr="00287647">
        <w:rPr>
          <w:rFonts w:ascii="Garamond" w:hAnsi="Garamond"/>
          <w:sz w:val="22"/>
          <w:szCs w:val="28"/>
        </w:rPr>
        <w:t>costruzione al computer della planime</w:t>
      </w:r>
      <w:r w:rsidR="00E9073F">
        <w:rPr>
          <w:rFonts w:ascii="Garamond" w:hAnsi="Garamond"/>
          <w:sz w:val="22"/>
          <w:szCs w:val="28"/>
        </w:rPr>
        <w:t>tria tramite l’</w:t>
      </w:r>
      <w:r w:rsidRPr="00287647">
        <w:rPr>
          <w:rFonts w:ascii="Garamond" w:hAnsi="Garamond"/>
          <w:sz w:val="22"/>
          <w:szCs w:val="28"/>
        </w:rPr>
        <w:t>utilizzo d</w:t>
      </w:r>
      <w:r w:rsidR="00E9073F">
        <w:rPr>
          <w:rFonts w:ascii="Garamond" w:hAnsi="Garamond"/>
          <w:sz w:val="22"/>
          <w:szCs w:val="28"/>
        </w:rPr>
        <w:t>ell’applicazione “</w:t>
      </w:r>
      <w:proofErr w:type="spellStart"/>
      <w:r w:rsidR="00E9073F">
        <w:rPr>
          <w:rFonts w:ascii="Garamond" w:hAnsi="Garamond"/>
          <w:sz w:val="22"/>
          <w:szCs w:val="28"/>
        </w:rPr>
        <w:t>Josm</w:t>
      </w:r>
      <w:proofErr w:type="spellEnd"/>
      <w:r w:rsidR="00E9073F">
        <w:rPr>
          <w:rFonts w:ascii="Garamond" w:hAnsi="Garamond"/>
          <w:sz w:val="22"/>
          <w:szCs w:val="28"/>
        </w:rPr>
        <w:t>” (</w:t>
      </w:r>
      <w:r w:rsidRPr="00287647">
        <w:rPr>
          <w:rFonts w:ascii="Garamond" w:hAnsi="Garamond"/>
          <w:sz w:val="22"/>
          <w:szCs w:val="28"/>
        </w:rPr>
        <w:t xml:space="preserve">un </w:t>
      </w:r>
      <w:proofErr w:type="spellStart"/>
      <w:r w:rsidRPr="00287647">
        <w:rPr>
          <w:rFonts w:ascii="Garamond" w:hAnsi="Garamond"/>
          <w:sz w:val="22"/>
          <w:szCs w:val="28"/>
        </w:rPr>
        <w:t>editor</w:t>
      </w:r>
      <w:proofErr w:type="spellEnd"/>
      <w:r w:rsidRPr="00287647">
        <w:rPr>
          <w:rFonts w:ascii="Garamond" w:hAnsi="Garamond"/>
          <w:sz w:val="22"/>
          <w:szCs w:val="28"/>
        </w:rPr>
        <w:t xml:space="preserve"> ricco di funzionalità per gli utenti che hanno già una certa </w:t>
      </w:r>
      <w:r w:rsidRPr="00287647">
        <w:rPr>
          <w:rFonts w:ascii="Garamond" w:hAnsi="Garamond"/>
          <w:sz w:val="22"/>
          <w:szCs w:val="28"/>
        </w:rPr>
        <w:t>e</w:t>
      </w:r>
      <w:r w:rsidRPr="00287647">
        <w:rPr>
          <w:rFonts w:ascii="Garamond" w:hAnsi="Garamond"/>
          <w:sz w:val="22"/>
          <w:szCs w:val="28"/>
        </w:rPr>
        <w:t>sperie</w:t>
      </w:r>
      <w:r w:rsidRPr="00287647">
        <w:rPr>
          <w:rFonts w:ascii="Garamond" w:hAnsi="Garamond"/>
          <w:sz w:val="22"/>
          <w:szCs w:val="28"/>
        </w:rPr>
        <w:t>n</w:t>
      </w:r>
      <w:r w:rsidRPr="00287647">
        <w:rPr>
          <w:rFonts w:ascii="Garamond" w:hAnsi="Garamond"/>
          <w:sz w:val="22"/>
          <w:szCs w:val="28"/>
        </w:rPr>
        <w:t>za nella mappatu</w:t>
      </w:r>
      <w:r w:rsidR="00E9073F">
        <w:rPr>
          <w:rFonts w:ascii="Garamond" w:hAnsi="Garamond"/>
          <w:sz w:val="22"/>
          <w:szCs w:val="28"/>
        </w:rPr>
        <w:t>ra)</w:t>
      </w:r>
      <w:r w:rsidRPr="00287647">
        <w:rPr>
          <w:rFonts w:ascii="Garamond" w:hAnsi="Garamond"/>
          <w:sz w:val="22"/>
          <w:szCs w:val="28"/>
        </w:rPr>
        <w:t>.</w:t>
      </w:r>
      <w:r w:rsidR="00E9073F">
        <w:rPr>
          <w:rFonts w:ascii="Garamond" w:hAnsi="Garamond"/>
          <w:sz w:val="22"/>
          <w:szCs w:val="28"/>
        </w:rPr>
        <w:t xml:space="preserve"> </w:t>
      </w:r>
    </w:p>
    <w:p w:rsidR="000C5F87" w:rsidRDefault="00E9073F" w:rsidP="000C5F87">
      <w:pPr>
        <w:ind w:firstLine="284"/>
        <w:jc w:val="both"/>
        <w:rPr>
          <w:rFonts w:ascii="Garamond" w:hAnsi="Garamond"/>
          <w:sz w:val="22"/>
          <w:szCs w:val="28"/>
        </w:rPr>
      </w:pPr>
      <w:r>
        <w:rPr>
          <w:rFonts w:ascii="Garamond" w:hAnsi="Garamond"/>
          <w:sz w:val="22"/>
          <w:szCs w:val="28"/>
        </w:rPr>
        <w:t>Dall’analisi delle schede compilate risulta che le attività svolte sono state pr</w:t>
      </w:r>
      <w:r>
        <w:rPr>
          <w:rFonts w:ascii="Garamond" w:hAnsi="Garamond"/>
          <w:sz w:val="22"/>
          <w:szCs w:val="28"/>
        </w:rPr>
        <w:t>e</w:t>
      </w:r>
      <w:r>
        <w:rPr>
          <w:rFonts w:ascii="Garamond" w:hAnsi="Garamond"/>
          <w:sz w:val="22"/>
          <w:szCs w:val="28"/>
        </w:rPr>
        <w:t>valentemente:</w:t>
      </w:r>
      <w:r w:rsidR="00287647" w:rsidRPr="00287647">
        <w:rPr>
          <w:rFonts w:ascii="Garamond" w:hAnsi="Garamond"/>
          <w:sz w:val="22"/>
          <w:szCs w:val="28"/>
        </w:rPr>
        <w:t xml:space="preserve"> “Attività lavorativa in gruppo” (i ragazzi erano infatti divisi in 5 gruppi) e “attivit</w:t>
      </w:r>
      <w:r w:rsidR="0084650D">
        <w:rPr>
          <w:rFonts w:ascii="Garamond" w:hAnsi="Garamond"/>
          <w:sz w:val="22"/>
          <w:szCs w:val="28"/>
        </w:rPr>
        <w:t>à lavorativa guidata dal tutor”</w:t>
      </w:r>
      <w:r w:rsidR="00287647" w:rsidRPr="00287647">
        <w:rPr>
          <w:rFonts w:ascii="Garamond" w:hAnsi="Garamond"/>
          <w:sz w:val="22"/>
          <w:szCs w:val="28"/>
        </w:rPr>
        <w:t xml:space="preserve">, </w:t>
      </w:r>
      <w:r>
        <w:rPr>
          <w:rFonts w:ascii="Garamond" w:hAnsi="Garamond"/>
          <w:sz w:val="22"/>
          <w:szCs w:val="28"/>
        </w:rPr>
        <w:t>per guidarli nell’</w:t>
      </w:r>
      <w:r w:rsidR="00287647" w:rsidRPr="00287647">
        <w:rPr>
          <w:rFonts w:ascii="Garamond" w:hAnsi="Garamond"/>
          <w:sz w:val="22"/>
          <w:szCs w:val="28"/>
        </w:rPr>
        <w:t>ut</w:t>
      </w:r>
      <w:r w:rsidR="00E553E1">
        <w:rPr>
          <w:rFonts w:ascii="Garamond" w:hAnsi="Garamond"/>
          <w:sz w:val="22"/>
          <w:szCs w:val="28"/>
        </w:rPr>
        <w:t>ilizzo dell’applicazione. Gli studenti infatti hanno più volte richiesto l’aiuto dei tutor di affiancamento per risolvere problemi tecnici dovuti alla specificità degli strumenti da utilizzare. Il numero elevato di studenti in un’aula poco capiente generava momenti di confusione e di distrazione degli studenti in Alternanza. La presenza costante delle figure di affiancamento e la loro disponibilità permetteva comu</w:t>
      </w:r>
      <w:r w:rsidR="00E553E1">
        <w:rPr>
          <w:rFonts w:ascii="Garamond" w:hAnsi="Garamond"/>
          <w:sz w:val="22"/>
          <w:szCs w:val="28"/>
        </w:rPr>
        <w:t>n</w:t>
      </w:r>
      <w:r w:rsidR="00E553E1">
        <w:rPr>
          <w:rFonts w:ascii="Garamond" w:hAnsi="Garamond"/>
          <w:sz w:val="22"/>
          <w:szCs w:val="28"/>
        </w:rPr>
        <w:t>que di gestire i lavori e di coinvolgere costantemente gli studenti in difficoltà ai</w:t>
      </w:r>
      <w:r w:rsidR="00E553E1">
        <w:rPr>
          <w:rFonts w:ascii="Garamond" w:hAnsi="Garamond"/>
          <w:sz w:val="22"/>
          <w:szCs w:val="28"/>
        </w:rPr>
        <w:t>u</w:t>
      </w:r>
      <w:r w:rsidR="00E553E1">
        <w:rPr>
          <w:rFonts w:ascii="Garamond" w:hAnsi="Garamond"/>
          <w:sz w:val="22"/>
          <w:szCs w:val="28"/>
        </w:rPr>
        <w:t>tandoli nel superamento dei compiti più complessi.</w:t>
      </w:r>
    </w:p>
    <w:p w:rsidR="00F97566" w:rsidRDefault="00F97566" w:rsidP="000C5F87">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2.5.5 Il punto di vista degli studenti</w:t>
      </w:r>
      <w:r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Tra gli studenti che hanno partecipato a entrambi i corsi proposti dal DICEA, in generale emerge un buon grado di soddisfazione per l’esperienza svolta, ta</w:t>
      </w:r>
      <w:r>
        <w:rPr>
          <w:rFonts w:ascii="Garamond" w:hAnsi="Garamond"/>
          <w:sz w:val="22"/>
          <w:szCs w:val="28"/>
        </w:rPr>
        <w:t>n</w:t>
      </w:r>
      <w:r>
        <w:rPr>
          <w:rFonts w:ascii="Garamond" w:hAnsi="Garamond"/>
          <w:sz w:val="22"/>
          <w:szCs w:val="28"/>
        </w:rPr>
        <w:t>to che 11 studenti hanno risposto che consiglierebbero l’esperienza ad altri st</w:t>
      </w:r>
      <w:r>
        <w:rPr>
          <w:rFonts w:ascii="Garamond" w:hAnsi="Garamond"/>
          <w:sz w:val="22"/>
          <w:szCs w:val="28"/>
        </w:rPr>
        <w:t>u</w:t>
      </w:r>
      <w:r>
        <w:rPr>
          <w:rFonts w:ascii="Garamond" w:hAnsi="Garamond"/>
          <w:sz w:val="22"/>
          <w:szCs w:val="28"/>
        </w:rPr>
        <w:t>denti, considerandola nel complesso molto posit</w:t>
      </w:r>
      <w:r>
        <w:rPr>
          <w:rFonts w:ascii="Garamond" w:hAnsi="Garamond"/>
          <w:sz w:val="22"/>
          <w:szCs w:val="28"/>
        </w:rPr>
        <w:t>i</w:t>
      </w:r>
      <w:r>
        <w:rPr>
          <w:rFonts w:ascii="Garamond" w:hAnsi="Garamond"/>
          <w:sz w:val="22"/>
          <w:szCs w:val="28"/>
        </w:rPr>
        <w:t>va.</w:t>
      </w:r>
    </w:p>
    <w:p w:rsidR="00F97566" w:rsidRDefault="00F97566" w:rsidP="00F97566">
      <w:pPr>
        <w:ind w:firstLine="284"/>
        <w:jc w:val="both"/>
        <w:rPr>
          <w:rFonts w:ascii="Garamond" w:hAnsi="Garamond"/>
          <w:sz w:val="22"/>
          <w:szCs w:val="28"/>
        </w:rPr>
      </w:pPr>
      <w:r>
        <w:rPr>
          <w:rFonts w:ascii="Garamond" w:hAnsi="Garamond"/>
          <w:sz w:val="22"/>
          <w:szCs w:val="28"/>
        </w:rPr>
        <w:t>Tutti dichiarano di aver acquisito competenze importanti o in ambito inform</w:t>
      </w:r>
      <w:r>
        <w:rPr>
          <w:rFonts w:ascii="Garamond" w:hAnsi="Garamond"/>
          <w:sz w:val="22"/>
          <w:szCs w:val="28"/>
        </w:rPr>
        <w:t>a</w:t>
      </w:r>
      <w:r>
        <w:rPr>
          <w:rFonts w:ascii="Garamond" w:hAnsi="Garamond"/>
          <w:sz w:val="22"/>
          <w:szCs w:val="28"/>
        </w:rPr>
        <w:t>tico, imparando ad usare programmi definiti da molti studenti “innovativi”, opp</w:t>
      </w:r>
      <w:r>
        <w:rPr>
          <w:rFonts w:ascii="Garamond" w:hAnsi="Garamond"/>
          <w:sz w:val="22"/>
          <w:szCs w:val="28"/>
        </w:rPr>
        <w:t>u</w:t>
      </w:r>
      <w:r>
        <w:rPr>
          <w:rFonts w:ascii="Garamond" w:hAnsi="Garamond"/>
          <w:sz w:val="22"/>
          <w:szCs w:val="28"/>
        </w:rPr>
        <w:t>re per essersi sperimentati nel lavoro di gruppo. Questi sono stati indicati anche come punti di forza dell’esperienza da tutti gli studenti, che hanno riscontrato come aspetto problematico solo questioni organizzative legate all’orario, dal m</w:t>
      </w:r>
      <w:r>
        <w:rPr>
          <w:rFonts w:ascii="Garamond" w:hAnsi="Garamond"/>
          <w:sz w:val="22"/>
          <w:szCs w:val="28"/>
        </w:rPr>
        <w:t>o</w:t>
      </w:r>
      <w:r>
        <w:rPr>
          <w:rFonts w:ascii="Garamond" w:hAnsi="Garamond"/>
          <w:sz w:val="22"/>
          <w:szCs w:val="28"/>
        </w:rPr>
        <w:t xml:space="preserve">mento che dopo la mattinata a scuola occupavano tutto il pomeriggio con le ore in alternanza. </w:t>
      </w:r>
    </w:p>
    <w:p w:rsidR="00F97566" w:rsidRDefault="00F97566" w:rsidP="00F97566">
      <w:pPr>
        <w:ind w:firstLine="284"/>
        <w:jc w:val="both"/>
        <w:rPr>
          <w:rFonts w:ascii="Garamond" w:hAnsi="Garamond"/>
          <w:sz w:val="22"/>
          <w:szCs w:val="28"/>
        </w:rPr>
      </w:pPr>
      <w:r>
        <w:rPr>
          <w:rFonts w:ascii="Garamond" w:hAnsi="Garamond"/>
          <w:sz w:val="22"/>
          <w:szCs w:val="28"/>
        </w:rPr>
        <w:t>Tutti concordano nel descrivere i tutor di riferimento molto disponibili e mo</w:t>
      </w:r>
      <w:r>
        <w:rPr>
          <w:rFonts w:ascii="Garamond" w:hAnsi="Garamond"/>
          <w:sz w:val="22"/>
          <w:szCs w:val="28"/>
        </w:rPr>
        <w:t>l</w:t>
      </w:r>
      <w:r>
        <w:rPr>
          <w:rFonts w:ascii="Garamond" w:hAnsi="Garamond"/>
          <w:sz w:val="22"/>
          <w:szCs w:val="28"/>
        </w:rPr>
        <w:t>to competenti: si sono sentiti seguiti e supportati lungo tutto il progetto, anche nei compiti più complessi che richiedevano l’uso di programmi specifici. Alcuni studenti infatti hanno sottolineato che in alcuni momenti nello svolgimento delle attività si sono trovati in difficoltà, superata proprio grazie alla collaborazione delle figure di riferimento sempre presenti e pronte ad intervenire per accomp</w:t>
      </w:r>
      <w:r>
        <w:rPr>
          <w:rFonts w:ascii="Garamond" w:hAnsi="Garamond"/>
          <w:sz w:val="22"/>
          <w:szCs w:val="28"/>
        </w:rPr>
        <w:t>a</w:t>
      </w:r>
      <w:r>
        <w:rPr>
          <w:rFonts w:ascii="Garamond" w:hAnsi="Garamond"/>
          <w:sz w:val="22"/>
          <w:szCs w:val="28"/>
        </w:rPr>
        <w:t>gnarli nello svolgimento dei compiti che richiedevano maggiori competenze te</w:t>
      </w:r>
      <w:r>
        <w:rPr>
          <w:rFonts w:ascii="Garamond" w:hAnsi="Garamond"/>
          <w:sz w:val="22"/>
          <w:szCs w:val="28"/>
        </w:rPr>
        <w:t>c</w:t>
      </w:r>
      <w:r>
        <w:rPr>
          <w:rFonts w:ascii="Garamond" w:hAnsi="Garamond"/>
          <w:sz w:val="22"/>
          <w:szCs w:val="28"/>
        </w:rPr>
        <w:t>niche.</w:t>
      </w:r>
    </w:p>
    <w:p w:rsidR="00F97566" w:rsidRDefault="00F97566" w:rsidP="00F97566">
      <w:pPr>
        <w:ind w:firstLine="284"/>
        <w:jc w:val="both"/>
        <w:rPr>
          <w:rFonts w:ascii="Garamond" w:hAnsi="Garamond"/>
          <w:sz w:val="22"/>
          <w:szCs w:val="28"/>
        </w:rPr>
      </w:pPr>
      <w:r>
        <w:rPr>
          <w:rFonts w:ascii="Garamond" w:hAnsi="Garamond"/>
          <w:sz w:val="22"/>
          <w:szCs w:val="28"/>
        </w:rPr>
        <w:t xml:space="preserve">Gli </w:t>
      </w:r>
      <w:proofErr w:type="spellStart"/>
      <w:r>
        <w:rPr>
          <w:rFonts w:ascii="Garamond" w:hAnsi="Garamond"/>
          <w:sz w:val="22"/>
          <w:szCs w:val="28"/>
        </w:rPr>
        <w:t>sudenti</w:t>
      </w:r>
      <w:proofErr w:type="spellEnd"/>
      <w:r>
        <w:rPr>
          <w:rFonts w:ascii="Garamond" w:hAnsi="Garamond"/>
          <w:sz w:val="22"/>
          <w:szCs w:val="28"/>
        </w:rPr>
        <w:t xml:space="preserve"> dichiarano di aver avuto un ruolo utile nello svolgimento delle a</w:t>
      </w:r>
      <w:r>
        <w:rPr>
          <w:rFonts w:ascii="Garamond" w:hAnsi="Garamond"/>
          <w:sz w:val="22"/>
          <w:szCs w:val="28"/>
        </w:rPr>
        <w:t>t</w:t>
      </w:r>
      <w:r>
        <w:rPr>
          <w:rFonts w:ascii="Garamond" w:hAnsi="Garamond"/>
          <w:sz w:val="22"/>
          <w:szCs w:val="28"/>
        </w:rPr>
        <w:t>tività, di essersi sentiti parte di un gruppo di lavoro che ha rappresentato un s</w:t>
      </w:r>
      <w:r>
        <w:rPr>
          <w:rFonts w:ascii="Garamond" w:hAnsi="Garamond"/>
          <w:sz w:val="22"/>
          <w:szCs w:val="28"/>
        </w:rPr>
        <w:t>o</w:t>
      </w:r>
      <w:r>
        <w:rPr>
          <w:rFonts w:ascii="Garamond" w:hAnsi="Garamond"/>
          <w:sz w:val="22"/>
          <w:szCs w:val="28"/>
        </w:rPr>
        <w:lastRenderedPageBreak/>
        <w:t xml:space="preserve">stegno lungo tutto il progetto e anche uno stimolo per responsabilizzarsi nei </w:t>
      </w:r>
      <w:proofErr w:type="spellStart"/>
      <w:r>
        <w:rPr>
          <w:rFonts w:ascii="Garamond" w:hAnsi="Garamond"/>
          <w:sz w:val="22"/>
          <w:szCs w:val="28"/>
        </w:rPr>
        <w:t>co</w:t>
      </w:r>
      <w:r>
        <w:rPr>
          <w:rFonts w:ascii="Garamond" w:hAnsi="Garamond"/>
          <w:sz w:val="22"/>
          <w:szCs w:val="28"/>
        </w:rPr>
        <w:t>n</w:t>
      </w:r>
      <w:r>
        <w:rPr>
          <w:rFonts w:ascii="Garamond" w:hAnsi="Garamond"/>
          <w:sz w:val="22"/>
          <w:szCs w:val="28"/>
        </w:rPr>
        <w:t>fornti</w:t>
      </w:r>
      <w:proofErr w:type="spellEnd"/>
      <w:r>
        <w:rPr>
          <w:rFonts w:ascii="Garamond" w:hAnsi="Garamond"/>
          <w:sz w:val="22"/>
          <w:szCs w:val="28"/>
        </w:rPr>
        <w:t xml:space="preserve"> di tutta l’equipe di lavoro. La possibilità di confrontarsi e di collaborare, sia tra gli studenti sia con i tutor, è un aspetto sottolineato da tutti gli studenti interv</w:t>
      </w:r>
      <w:r>
        <w:rPr>
          <w:rFonts w:ascii="Garamond" w:hAnsi="Garamond"/>
          <w:sz w:val="22"/>
          <w:szCs w:val="28"/>
        </w:rPr>
        <w:t>i</w:t>
      </w:r>
      <w:r>
        <w:rPr>
          <w:rFonts w:ascii="Garamond" w:hAnsi="Garamond"/>
          <w:sz w:val="22"/>
          <w:szCs w:val="28"/>
        </w:rPr>
        <w:t>stati,  a riprova di quanto il lavoro in gruppo sia percepito come elemento di cr</w:t>
      </w:r>
      <w:r>
        <w:rPr>
          <w:rFonts w:ascii="Garamond" w:hAnsi="Garamond"/>
          <w:sz w:val="22"/>
          <w:szCs w:val="28"/>
        </w:rPr>
        <w:t>e</w:t>
      </w:r>
      <w:r>
        <w:rPr>
          <w:rFonts w:ascii="Garamond" w:hAnsi="Garamond"/>
          <w:sz w:val="22"/>
          <w:szCs w:val="28"/>
        </w:rPr>
        <w:t>scita sia personale sia professionale.</w:t>
      </w:r>
    </w:p>
    <w:p w:rsidR="00F97566" w:rsidRDefault="00F97566" w:rsidP="00F97566">
      <w:pPr>
        <w:ind w:firstLine="284"/>
        <w:jc w:val="both"/>
        <w:rPr>
          <w:rFonts w:ascii="Garamond" w:hAnsi="Garamond"/>
          <w:sz w:val="22"/>
          <w:szCs w:val="28"/>
        </w:rPr>
      </w:pPr>
      <w:r>
        <w:rPr>
          <w:rFonts w:ascii="Garamond" w:hAnsi="Garamond"/>
          <w:sz w:val="22"/>
          <w:szCs w:val="28"/>
        </w:rPr>
        <w:t>Quasi tutti gli studenti non hanno però trovato coerenza tra le attività svolte e il percorso di studi intrapreso: quattro studenti fanno riferimento a qualche n</w:t>
      </w:r>
      <w:r>
        <w:rPr>
          <w:rFonts w:ascii="Garamond" w:hAnsi="Garamond"/>
          <w:sz w:val="22"/>
          <w:szCs w:val="28"/>
        </w:rPr>
        <w:t>o</w:t>
      </w:r>
      <w:r>
        <w:rPr>
          <w:rFonts w:ascii="Garamond" w:hAnsi="Garamond"/>
          <w:sz w:val="22"/>
          <w:szCs w:val="28"/>
        </w:rPr>
        <w:t>zione di matematica o fisica appresa in classe e ritrovata nelle spiegazioni dei t</w:t>
      </w:r>
      <w:r>
        <w:rPr>
          <w:rFonts w:ascii="Garamond" w:hAnsi="Garamond"/>
          <w:sz w:val="22"/>
          <w:szCs w:val="28"/>
        </w:rPr>
        <w:t>u</w:t>
      </w:r>
      <w:r>
        <w:rPr>
          <w:rFonts w:ascii="Garamond" w:hAnsi="Garamond"/>
          <w:sz w:val="22"/>
          <w:szCs w:val="28"/>
        </w:rPr>
        <w:t xml:space="preserve">tor, ma in generale i partecipanti non hanno trovato un collegamento con le </w:t>
      </w:r>
      <w:proofErr w:type="spellStart"/>
      <w:r>
        <w:rPr>
          <w:rFonts w:ascii="Garamond" w:hAnsi="Garamond"/>
          <w:sz w:val="22"/>
          <w:szCs w:val="28"/>
        </w:rPr>
        <w:t>m</w:t>
      </w:r>
      <w:r>
        <w:rPr>
          <w:rFonts w:ascii="Garamond" w:hAnsi="Garamond"/>
          <w:sz w:val="22"/>
          <w:szCs w:val="28"/>
        </w:rPr>
        <w:t>a</w:t>
      </w:r>
      <w:r>
        <w:rPr>
          <w:rFonts w:ascii="Garamond" w:hAnsi="Garamond"/>
          <w:sz w:val="22"/>
          <w:szCs w:val="28"/>
        </w:rPr>
        <w:t>tere</w:t>
      </w:r>
      <w:proofErr w:type="spellEnd"/>
      <w:r>
        <w:rPr>
          <w:rFonts w:ascii="Garamond" w:hAnsi="Garamond"/>
          <w:sz w:val="22"/>
          <w:szCs w:val="28"/>
        </w:rPr>
        <w:t xml:space="preserve"> o</w:t>
      </w:r>
      <w:r>
        <w:rPr>
          <w:rFonts w:ascii="Garamond" w:hAnsi="Garamond"/>
          <w:sz w:val="22"/>
          <w:szCs w:val="28"/>
        </w:rPr>
        <w:t>g</w:t>
      </w:r>
      <w:r>
        <w:rPr>
          <w:rFonts w:ascii="Garamond" w:hAnsi="Garamond"/>
          <w:sz w:val="22"/>
          <w:szCs w:val="28"/>
        </w:rPr>
        <w:t>getto del proprio programma di studi.</w:t>
      </w:r>
    </w:p>
    <w:p w:rsidR="00F97566" w:rsidRDefault="00F97566" w:rsidP="00F97566">
      <w:pPr>
        <w:ind w:firstLine="284"/>
        <w:jc w:val="both"/>
        <w:rPr>
          <w:rFonts w:ascii="Garamond" w:hAnsi="Garamond"/>
          <w:sz w:val="22"/>
          <w:szCs w:val="28"/>
        </w:rPr>
      </w:pPr>
      <w:r>
        <w:rPr>
          <w:rFonts w:ascii="Garamond" w:hAnsi="Garamond"/>
          <w:sz w:val="22"/>
          <w:szCs w:val="28"/>
        </w:rPr>
        <w:t>La maggior parte degli studenti sono rimasti contenti della strumentazione messa a disposizione dalla struttura, solo tre studenti lamentano il fatto che a</w:t>
      </w:r>
      <w:r>
        <w:rPr>
          <w:rFonts w:ascii="Garamond" w:hAnsi="Garamond"/>
          <w:sz w:val="22"/>
          <w:szCs w:val="28"/>
        </w:rPr>
        <w:t>b</w:t>
      </w:r>
      <w:r>
        <w:rPr>
          <w:rFonts w:ascii="Garamond" w:hAnsi="Garamond"/>
          <w:sz w:val="22"/>
          <w:szCs w:val="28"/>
        </w:rPr>
        <w:t>biano dovuto portare il computer da casa. Evidentemente il numero  più elevato di studenti partecipanti a questi progetti, rispetto agli altri progetti indagati, ha reso più problematica l’organizzazione e l’impiego di risorse sufficienti.</w:t>
      </w:r>
    </w:p>
    <w:p w:rsidR="00F97566" w:rsidRDefault="00F97566" w:rsidP="00F97566">
      <w:pPr>
        <w:ind w:firstLine="284"/>
        <w:jc w:val="both"/>
        <w:rPr>
          <w:rFonts w:ascii="Garamond" w:hAnsi="Garamond"/>
          <w:sz w:val="22"/>
          <w:szCs w:val="28"/>
        </w:rPr>
      </w:pPr>
      <w:r>
        <w:rPr>
          <w:rFonts w:ascii="Garamond" w:hAnsi="Garamond"/>
          <w:sz w:val="22"/>
          <w:szCs w:val="28"/>
        </w:rPr>
        <w:t>Nel complesso tutti gli studenti mostrano di essere soddisfatti dell’esperienza svolta, anche per aver avuto la possibilità di entrare nelle aule universitarie e avere elementi in più per decidere sul proprio percorso di studi futuro.</w:t>
      </w:r>
    </w:p>
    <w:p w:rsidR="00F97566" w:rsidRDefault="00F97566" w:rsidP="000C5F87">
      <w:pPr>
        <w:ind w:firstLine="284"/>
        <w:jc w:val="both"/>
        <w:rPr>
          <w:rFonts w:ascii="Garamond" w:hAnsi="Garamond"/>
          <w:sz w:val="22"/>
          <w:szCs w:val="28"/>
        </w:rPr>
      </w:pPr>
    </w:p>
    <w:p w:rsidR="00287647" w:rsidRPr="005B0443" w:rsidRDefault="000C5F87" w:rsidP="005B0443">
      <w:pPr>
        <w:spacing w:before="480" w:after="240"/>
        <w:ind w:firstLine="284"/>
        <w:rPr>
          <w:rFonts w:ascii="Garamond" w:eastAsia="Arial Unicode MS" w:hAnsi="Garamond" w:cs="Arial Unicode MS"/>
          <w:b/>
          <w:szCs w:val="20"/>
        </w:rPr>
      </w:pPr>
      <w:r w:rsidRPr="000C5F87">
        <w:rPr>
          <w:rFonts w:ascii="Garamond" w:eastAsia="Arial Unicode MS" w:hAnsi="Garamond" w:cs="Arial Unicode MS"/>
          <w:b/>
          <w:szCs w:val="20"/>
        </w:rPr>
        <w:t>2.</w:t>
      </w:r>
      <w:r w:rsidR="00F97566">
        <w:rPr>
          <w:rFonts w:ascii="Garamond" w:eastAsia="Arial Unicode MS" w:hAnsi="Garamond" w:cs="Arial Unicode MS"/>
          <w:b/>
          <w:szCs w:val="20"/>
        </w:rPr>
        <w:t>6 Le interviste alla Sapienza</w:t>
      </w:r>
    </w:p>
    <w:p w:rsidR="00F06AA8" w:rsidRPr="00F06AA8" w:rsidRDefault="00F06AA8" w:rsidP="00F06AA8">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w:t>
      </w:r>
      <w:r w:rsidRPr="00F06AA8">
        <w:rPr>
          <w:rFonts w:ascii="Garamond" w:eastAsia="Arial Unicode MS" w:hAnsi="Garamond" w:cs="Arial Unicode MS"/>
          <w:b/>
          <w:szCs w:val="20"/>
        </w:rPr>
        <w:t>.</w:t>
      </w:r>
      <w:r>
        <w:rPr>
          <w:rFonts w:ascii="Garamond" w:eastAsia="Arial Unicode MS" w:hAnsi="Garamond" w:cs="Arial Unicode MS"/>
          <w:b/>
          <w:szCs w:val="20"/>
        </w:rPr>
        <w:t>6</w:t>
      </w:r>
      <w:r w:rsidRPr="00F06AA8">
        <w:rPr>
          <w:rFonts w:ascii="Garamond" w:eastAsia="Arial Unicode MS" w:hAnsi="Garamond" w:cs="Arial Unicode MS"/>
          <w:b/>
          <w:szCs w:val="20"/>
        </w:rPr>
        <w:t>.1 Introduzione</w:t>
      </w:r>
    </w:p>
    <w:p w:rsidR="00F06AA8" w:rsidRDefault="00F06AA8" w:rsidP="00F06AA8">
      <w:pPr>
        <w:ind w:firstLine="284"/>
        <w:rPr>
          <w:rFonts w:eastAsia="Palatino Linotype" w:cs="Palatino Linotype"/>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Affinché si possa capire al meglio lo svolgimento dei vari progetti di alterna</w:t>
      </w:r>
      <w:r w:rsidRPr="00F06AA8">
        <w:rPr>
          <w:rFonts w:ascii="Garamond" w:hAnsi="Garamond"/>
          <w:sz w:val="22"/>
          <w:szCs w:val="28"/>
        </w:rPr>
        <w:t>n</w:t>
      </w:r>
      <w:r w:rsidRPr="00F06AA8">
        <w:rPr>
          <w:rFonts w:ascii="Garamond" w:hAnsi="Garamond"/>
          <w:sz w:val="22"/>
          <w:szCs w:val="28"/>
        </w:rPr>
        <w:t>za scuola lavoro e tutto ciò che comporta, il gruppo di ricerca ha ritenuto oppo</w:t>
      </w:r>
      <w:r w:rsidRPr="00F06AA8">
        <w:rPr>
          <w:rFonts w:ascii="Garamond" w:hAnsi="Garamond"/>
          <w:sz w:val="22"/>
          <w:szCs w:val="28"/>
        </w:rPr>
        <w:t>r</w:t>
      </w:r>
      <w:r w:rsidRPr="00F06AA8">
        <w:rPr>
          <w:rFonts w:ascii="Garamond" w:hAnsi="Garamond"/>
          <w:sz w:val="22"/>
          <w:szCs w:val="28"/>
        </w:rPr>
        <w:t>tuno svolgere delle interviste, sulle 83 effettuate per capire ciò che pensano e c</w:t>
      </w:r>
      <w:r w:rsidRPr="00F06AA8">
        <w:rPr>
          <w:rFonts w:ascii="Garamond" w:hAnsi="Garamond"/>
          <w:sz w:val="22"/>
          <w:szCs w:val="28"/>
        </w:rPr>
        <w:t>o</w:t>
      </w:r>
      <w:r w:rsidRPr="00F06AA8">
        <w:rPr>
          <w:rFonts w:ascii="Garamond" w:hAnsi="Garamond"/>
          <w:sz w:val="22"/>
          <w:szCs w:val="28"/>
        </w:rPr>
        <w:t>me si sono trovati, 20 solo quelle dei ragazzi che hanno aderito ai progetti Sapie</w:t>
      </w:r>
      <w:r w:rsidRPr="00F06AA8">
        <w:rPr>
          <w:rFonts w:ascii="Garamond" w:hAnsi="Garamond"/>
          <w:sz w:val="22"/>
          <w:szCs w:val="28"/>
        </w:rPr>
        <w:t>n</w:t>
      </w:r>
      <w:r w:rsidRPr="00F06AA8">
        <w:rPr>
          <w:rFonts w:ascii="Garamond" w:hAnsi="Garamond"/>
          <w:sz w:val="22"/>
          <w:szCs w:val="28"/>
        </w:rPr>
        <w:t>za.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L’intervista era composte da 17 domande, e abbiamo deciso di analizzare le domande più importanti, quelle che ci permettano di capire come hanno vissuto la loro esperienza all’interno della Sapienza.</w:t>
      </w:r>
    </w:p>
    <w:p w:rsidR="00F06AA8" w:rsidRPr="00F06AA8" w:rsidRDefault="00F06AA8" w:rsidP="00F06AA8">
      <w:pPr>
        <w:spacing w:before="480" w:after="240"/>
        <w:ind w:firstLine="284"/>
        <w:rPr>
          <w:rFonts w:ascii="Garamond" w:eastAsia="Arial Unicode MS" w:hAnsi="Garamond" w:cs="Arial Unicode MS"/>
          <w:b/>
          <w:szCs w:val="20"/>
        </w:rPr>
      </w:pPr>
      <w:r w:rsidRPr="00F06AA8">
        <w:rPr>
          <w:rFonts w:ascii="Garamond" w:eastAsia="Arial Unicode MS" w:hAnsi="Garamond" w:cs="Arial Unicode MS"/>
          <w:b/>
          <w:szCs w:val="20"/>
        </w:rPr>
        <w:t>3.</w:t>
      </w:r>
      <w:r>
        <w:rPr>
          <w:rFonts w:ascii="Garamond" w:eastAsia="Arial Unicode MS" w:hAnsi="Garamond" w:cs="Arial Unicode MS"/>
          <w:b/>
          <w:szCs w:val="20"/>
        </w:rPr>
        <w:t>6</w:t>
      </w:r>
      <w:r w:rsidRPr="00F06AA8">
        <w:rPr>
          <w:rFonts w:ascii="Garamond" w:eastAsia="Arial Unicode MS" w:hAnsi="Garamond" w:cs="Arial Unicode MS"/>
          <w:b/>
          <w:szCs w:val="20"/>
        </w:rPr>
        <w:t>.2 Analisi delle interviste</w:t>
      </w:r>
    </w:p>
    <w:p w:rsidR="00F06AA8" w:rsidRPr="008E42D3" w:rsidRDefault="00F06AA8" w:rsidP="00F06AA8"/>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lastRenderedPageBreak/>
        <w:t>Le domande analizzare sono state 10, la prima che fa parte della sezione stru</w:t>
      </w:r>
      <w:r w:rsidRPr="00F06AA8">
        <w:rPr>
          <w:rFonts w:ascii="Garamond" w:hAnsi="Garamond"/>
          <w:sz w:val="22"/>
          <w:szCs w:val="28"/>
        </w:rPr>
        <w:t>t</w:t>
      </w:r>
      <w:r w:rsidRPr="00F06AA8">
        <w:rPr>
          <w:rFonts w:ascii="Garamond" w:hAnsi="Garamond"/>
          <w:sz w:val="22"/>
          <w:szCs w:val="28"/>
        </w:rPr>
        <w:t>turazione progetto, è stata la numero 5 : pensi di aver avuto un ruolo marginale o utile nell’attività che hai svolto? dalle 23 risp</w:t>
      </w:r>
      <w:r w:rsidRPr="00F06AA8">
        <w:rPr>
          <w:rFonts w:ascii="Garamond" w:hAnsi="Garamond"/>
          <w:sz w:val="22"/>
          <w:szCs w:val="28"/>
        </w:rPr>
        <w:t>o</w:t>
      </w:r>
      <w:r w:rsidRPr="00F06AA8">
        <w:rPr>
          <w:rFonts w:ascii="Garamond" w:hAnsi="Garamond"/>
          <w:sz w:val="22"/>
          <w:szCs w:val="28"/>
        </w:rPr>
        <w:t>ste date dai ragazzi che hanno svolto progetti Sapienza, è emerso che ben 22 ragazzi hanno ritenuto di aver avuto un ruolo utile all’interno del gruppo lavoro, uno di questi ragazzi ha risposto a tale domanda dicendo: «No no abbiamo anzi tutte quante avuto un ruolo molto i</w:t>
      </w:r>
      <w:r w:rsidRPr="00F06AA8">
        <w:rPr>
          <w:rFonts w:ascii="Garamond" w:hAnsi="Garamond"/>
          <w:sz w:val="22"/>
          <w:szCs w:val="28"/>
        </w:rPr>
        <w:t>m</w:t>
      </w:r>
      <w:r w:rsidRPr="00F06AA8">
        <w:rPr>
          <w:rFonts w:ascii="Garamond" w:hAnsi="Garamond"/>
          <w:sz w:val="22"/>
          <w:szCs w:val="28"/>
        </w:rPr>
        <w:t xml:space="preserve">portante comunque sia abbiamo collaborato per creare questo progetto anche perché </w:t>
      </w:r>
      <w:proofErr w:type="spellStart"/>
      <w:r w:rsidRPr="00F06AA8">
        <w:rPr>
          <w:rFonts w:ascii="Garamond" w:hAnsi="Garamond"/>
          <w:sz w:val="22"/>
          <w:szCs w:val="28"/>
        </w:rPr>
        <w:t>abbiamoo</w:t>
      </w:r>
      <w:proofErr w:type="spellEnd"/>
      <w:r w:rsidRPr="00F06AA8">
        <w:rPr>
          <w:rFonts w:ascii="Garamond" w:hAnsi="Garamond"/>
          <w:sz w:val="22"/>
          <w:szCs w:val="28"/>
        </w:rPr>
        <w:t xml:space="preserve">  per l’appunto lavorato in gruppo </w:t>
      </w:r>
      <w:proofErr w:type="spellStart"/>
      <w:r w:rsidRPr="00F06AA8">
        <w:rPr>
          <w:rFonts w:ascii="Garamond" w:hAnsi="Garamond"/>
          <w:sz w:val="22"/>
          <w:szCs w:val="28"/>
        </w:rPr>
        <w:t>quindiii</w:t>
      </w:r>
      <w:proofErr w:type="spellEnd"/>
      <w:r w:rsidRPr="00F06AA8">
        <w:rPr>
          <w:rFonts w:ascii="Garamond" w:hAnsi="Garamond"/>
          <w:sz w:val="22"/>
          <w:szCs w:val="28"/>
        </w:rPr>
        <w:t xml:space="preserve"> ognuna dici</w:t>
      </w:r>
      <w:r w:rsidRPr="00F06AA8">
        <w:rPr>
          <w:rFonts w:ascii="Garamond" w:hAnsi="Garamond"/>
          <w:sz w:val="22"/>
          <w:szCs w:val="28"/>
        </w:rPr>
        <w:t>a</w:t>
      </w:r>
      <w:r w:rsidRPr="00F06AA8">
        <w:rPr>
          <w:rFonts w:ascii="Garamond" w:hAnsi="Garamond"/>
          <w:sz w:val="22"/>
          <w:szCs w:val="28"/>
        </w:rPr>
        <w:t xml:space="preserve">mo ha contribuito a modo suo quindi </w:t>
      </w:r>
      <w:proofErr w:type="spellStart"/>
      <w:r w:rsidRPr="00F06AA8">
        <w:rPr>
          <w:rFonts w:ascii="Garamond" w:hAnsi="Garamond"/>
          <w:sz w:val="22"/>
          <w:szCs w:val="28"/>
        </w:rPr>
        <w:t>mhh</w:t>
      </w:r>
      <w:proofErr w:type="spellEnd"/>
      <w:r w:rsidRPr="00F06AA8">
        <w:rPr>
          <w:rFonts w:ascii="Garamond" w:hAnsi="Garamond"/>
          <w:sz w:val="22"/>
          <w:szCs w:val="28"/>
        </w:rPr>
        <w:t>.. abbiamo scattato fotografie, abbiamo i</w:t>
      </w:r>
      <w:r w:rsidRPr="00F06AA8">
        <w:rPr>
          <w:rFonts w:ascii="Garamond" w:hAnsi="Garamond"/>
          <w:sz w:val="22"/>
          <w:szCs w:val="28"/>
        </w:rPr>
        <w:t>n</w:t>
      </w:r>
      <w:r w:rsidRPr="00F06AA8">
        <w:rPr>
          <w:rFonts w:ascii="Garamond" w:hAnsi="Garamond"/>
          <w:sz w:val="22"/>
          <w:szCs w:val="28"/>
        </w:rPr>
        <w:t xml:space="preserve">sieme anche collaborato </w:t>
      </w:r>
      <w:proofErr w:type="spellStart"/>
      <w:r w:rsidRPr="00F06AA8">
        <w:rPr>
          <w:rFonts w:ascii="Garamond" w:hAnsi="Garamond"/>
          <w:sz w:val="22"/>
          <w:szCs w:val="28"/>
        </w:rPr>
        <w:t>nellooo</w:t>
      </w:r>
      <w:proofErr w:type="spellEnd"/>
      <w:r w:rsidRPr="00F06AA8">
        <w:rPr>
          <w:rFonts w:ascii="Garamond" w:hAnsi="Garamond"/>
          <w:sz w:val="22"/>
          <w:szCs w:val="28"/>
        </w:rPr>
        <w:t xml:space="preserve"> nello scrivere i post </w:t>
      </w:r>
      <w:proofErr w:type="spellStart"/>
      <w:r w:rsidRPr="00F06AA8">
        <w:rPr>
          <w:rFonts w:ascii="Garamond" w:hAnsi="Garamond"/>
          <w:sz w:val="22"/>
          <w:szCs w:val="28"/>
        </w:rPr>
        <w:t>ehh</w:t>
      </w:r>
      <w:proofErr w:type="spellEnd"/>
      <w:r w:rsidRPr="00F06AA8">
        <w:rPr>
          <w:rFonts w:ascii="Garamond" w:hAnsi="Garamond"/>
          <w:sz w:val="22"/>
          <w:szCs w:val="28"/>
        </w:rPr>
        <w:t>.. quindi ecco tutte qua</w:t>
      </w:r>
      <w:r w:rsidRPr="00F06AA8">
        <w:rPr>
          <w:rFonts w:ascii="Garamond" w:hAnsi="Garamond"/>
          <w:sz w:val="22"/>
          <w:szCs w:val="28"/>
        </w:rPr>
        <w:t>n</w:t>
      </w:r>
      <w:r w:rsidRPr="00F06AA8">
        <w:rPr>
          <w:rFonts w:ascii="Garamond" w:hAnsi="Garamond"/>
          <w:sz w:val="22"/>
          <w:szCs w:val="28"/>
        </w:rPr>
        <w:t>te abbiamo contribuito insomma..»; mentre sol</w:t>
      </w:r>
      <w:r w:rsidRPr="00F06AA8">
        <w:rPr>
          <w:rFonts w:ascii="Garamond" w:hAnsi="Garamond"/>
          <w:sz w:val="22"/>
          <w:szCs w:val="28"/>
        </w:rPr>
        <w:t>a</w:t>
      </w:r>
      <w:r w:rsidRPr="00F06AA8">
        <w:rPr>
          <w:rFonts w:ascii="Garamond" w:hAnsi="Garamond"/>
          <w:sz w:val="22"/>
          <w:szCs w:val="28"/>
        </w:rPr>
        <w:t>mente 1 ha affermato di avere un ruolo marginale all’interno del progetto, affermando che essendo un gruppo composto da 4/5 ragazzi e lav</w:t>
      </w:r>
      <w:r w:rsidRPr="00F06AA8">
        <w:rPr>
          <w:rFonts w:ascii="Garamond" w:hAnsi="Garamond"/>
          <w:sz w:val="22"/>
          <w:szCs w:val="28"/>
        </w:rPr>
        <w:t>o</w:t>
      </w:r>
      <w:r w:rsidRPr="00F06AA8">
        <w:rPr>
          <w:rFonts w:ascii="Garamond" w:hAnsi="Garamond"/>
          <w:sz w:val="22"/>
          <w:szCs w:val="28"/>
        </w:rPr>
        <w:t>rando con un solo computer, quando qualcuno lo utilizzava per svolgere le attività previste dal progetto gli altri rimanevano ad o</w:t>
      </w:r>
      <w:r w:rsidRPr="00F06AA8">
        <w:rPr>
          <w:rFonts w:ascii="Garamond" w:hAnsi="Garamond"/>
          <w:sz w:val="22"/>
          <w:szCs w:val="28"/>
        </w:rPr>
        <w:t>s</w:t>
      </w:r>
      <w:r w:rsidRPr="00F06AA8">
        <w:rPr>
          <w:rFonts w:ascii="Garamond" w:hAnsi="Garamond"/>
          <w:sz w:val="22"/>
          <w:szCs w:val="28"/>
        </w:rPr>
        <w:t>servare senza fare nulla. Dato che nella domanda precedente, veniva sottolineato il fatto che spesso le attività si svolgevano in gruppi, alla domanda le att</w:t>
      </w:r>
      <w:r w:rsidRPr="00F06AA8">
        <w:rPr>
          <w:rFonts w:ascii="Garamond" w:hAnsi="Garamond"/>
          <w:sz w:val="22"/>
          <w:szCs w:val="28"/>
        </w:rPr>
        <w:t>i</w:t>
      </w:r>
      <w:r w:rsidRPr="00F06AA8">
        <w:rPr>
          <w:rFonts w:ascii="Garamond" w:hAnsi="Garamond"/>
          <w:sz w:val="22"/>
          <w:szCs w:val="28"/>
        </w:rPr>
        <w:t>vità di alternanza che hai fatto le hai svolte da solo o in gruppo?, tutti e 23 i ragazzi ha</w:t>
      </w:r>
      <w:r w:rsidRPr="00F06AA8">
        <w:rPr>
          <w:rFonts w:ascii="Garamond" w:hAnsi="Garamond"/>
          <w:sz w:val="22"/>
          <w:szCs w:val="28"/>
        </w:rPr>
        <w:t>n</w:t>
      </w:r>
      <w:r w:rsidRPr="00F06AA8">
        <w:rPr>
          <w:rFonts w:ascii="Garamond" w:hAnsi="Garamond"/>
          <w:sz w:val="22"/>
          <w:szCs w:val="28"/>
        </w:rPr>
        <w:t>no affermato che il lavoro veniva svolto in team. Sempre all’interno della stessa sezione è stata domandato ai ragazzi se durante per lo svolgimento delle attività o all’interno dello progetto stesso vi fossero stati degli imprevisti, dalla tabella 1 si evince che ben 13 ragazzi su 23 hanno affermato che non ci sono stati imprevisti sia nello svolgimento delle attività pratiche e neanche nell’organizzazione e spi</w:t>
      </w:r>
      <w:r w:rsidRPr="00F06AA8">
        <w:rPr>
          <w:rFonts w:ascii="Garamond" w:hAnsi="Garamond"/>
          <w:sz w:val="22"/>
          <w:szCs w:val="28"/>
        </w:rPr>
        <w:t>e</w:t>
      </w:r>
      <w:r w:rsidRPr="00F06AA8">
        <w:rPr>
          <w:rFonts w:ascii="Garamond" w:hAnsi="Garamond"/>
          <w:sz w:val="22"/>
          <w:szCs w:val="28"/>
        </w:rPr>
        <w:t>gazione del progetto. Mentre 6 ragazzi, hanno indicato come problematica e c</w:t>
      </w:r>
      <w:r w:rsidRPr="00F06AA8">
        <w:rPr>
          <w:rFonts w:ascii="Garamond" w:hAnsi="Garamond"/>
          <w:sz w:val="22"/>
          <w:szCs w:val="28"/>
        </w:rPr>
        <w:t>o</w:t>
      </w:r>
      <w:r w:rsidRPr="00F06AA8">
        <w:rPr>
          <w:rFonts w:ascii="Garamond" w:hAnsi="Garamond"/>
          <w:sz w:val="22"/>
          <w:szCs w:val="28"/>
        </w:rPr>
        <w:t>me fattore di rallentamento nelle svolgimento delle attiv</w:t>
      </w:r>
      <w:r w:rsidRPr="00F06AA8">
        <w:rPr>
          <w:rFonts w:ascii="Garamond" w:hAnsi="Garamond"/>
          <w:sz w:val="22"/>
          <w:szCs w:val="28"/>
        </w:rPr>
        <w:t>i</w:t>
      </w:r>
      <w:r w:rsidRPr="00F06AA8">
        <w:rPr>
          <w:rFonts w:ascii="Garamond" w:hAnsi="Garamond"/>
          <w:sz w:val="22"/>
          <w:szCs w:val="28"/>
        </w:rPr>
        <w:t xml:space="preserve">tà la messa in </w:t>
      </w:r>
      <w:proofErr w:type="spellStart"/>
      <w:r w:rsidRPr="00F06AA8">
        <w:rPr>
          <w:rFonts w:ascii="Garamond" w:hAnsi="Garamond"/>
          <w:sz w:val="22"/>
          <w:szCs w:val="28"/>
        </w:rPr>
        <w:t>patica</w:t>
      </w:r>
      <w:proofErr w:type="spellEnd"/>
      <w:r w:rsidRPr="00F06AA8">
        <w:rPr>
          <w:rFonts w:ascii="Garamond" w:hAnsi="Garamond"/>
          <w:sz w:val="22"/>
          <w:szCs w:val="28"/>
        </w:rPr>
        <w:t xml:space="preserve"> di alcuni programmi, ma ciò viene affiancato dal fatto che vi era un’inesperienza, infatti uno di essi afferma: «Si, nat</w:t>
      </w:r>
      <w:r w:rsidRPr="00F06AA8">
        <w:rPr>
          <w:rFonts w:ascii="Garamond" w:hAnsi="Garamond"/>
          <w:sz w:val="22"/>
          <w:szCs w:val="28"/>
        </w:rPr>
        <w:t>u</w:t>
      </w:r>
      <w:r w:rsidRPr="00F06AA8">
        <w:rPr>
          <w:rFonts w:ascii="Garamond" w:hAnsi="Garamond"/>
          <w:sz w:val="22"/>
          <w:szCs w:val="28"/>
        </w:rPr>
        <w:t>ralmente quando dovevamo fare qualcosa che non eravamo capaci era veramente le prime volte è sempre stato un problema perché non sap</w:t>
      </w:r>
      <w:r w:rsidRPr="00F06AA8">
        <w:rPr>
          <w:rFonts w:ascii="Garamond" w:hAnsi="Garamond"/>
          <w:sz w:val="22"/>
          <w:szCs w:val="28"/>
        </w:rPr>
        <w:t>e</w:t>
      </w:r>
      <w:r w:rsidRPr="00F06AA8">
        <w:rPr>
          <w:rFonts w:ascii="Garamond" w:hAnsi="Garamond"/>
          <w:sz w:val="22"/>
          <w:szCs w:val="28"/>
        </w:rPr>
        <w:t xml:space="preserve">vamo come svolgerlo </w:t>
      </w:r>
      <w:proofErr w:type="spellStart"/>
      <w:r w:rsidRPr="00F06AA8">
        <w:rPr>
          <w:rFonts w:ascii="Garamond" w:hAnsi="Garamond"/>
          <w:sz w:val="22"/>
          <w:szCs w:val="28"/>
        </w:rPr>
        <w:t>oppureee</w:t>
      </w:r>
      <w:proofErr w:type="spellEnd"/>
      <w:r w:rsidRPr="00F06AA8">
        <w:rPr>
          <w:rFonts w:ascii="Garamond" w:hAnsi="Garamond"/>
          <w:sz w:val="22"/>
          <w:szCs w:val="28"/>
        </w:rPr>
        <w:t xml:space="preserve"> trovavamo inceppi durante il percorso ma sono stati tutti quanti risolti con gli altri ingegneri».</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3014"/>
        <w:gridCol w:w="4176"/>
      </w:tblGrid>
      <w:tr w:rsidR="00F06AA8" w:rsidRPr="00F06AA8" w:rsidTr="00F06AA8">
        <w:trPr>
          <w:cnfStyle w:val="1000000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2904"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w:t>
            </w:r>
            <w:r w:rsidRPr="00F06AA8">
              <w:rPr>
                <w:rFonts w:ascii="Garamond" w:hAnsi="Garamond"/>
                <w:color w:val="auto"/>
                <w:sz w:val="22"/>
                <w:szCs w:val="28"/>
              </w:rPr>
              <w:t>u</w:t>
            </w:r>
            <w:r w:rsidRPr="00F06AA8">
              <w:rPr>
                <w:rFonts w:ascii="Garamond" w:hAnsi="Garamond"/>
                <w:color w:val="auto"/>
                <w:sz w:val="22"/>
                <w:szCs w:val="28"/>
              </w:rPr>
              <w:t>denti</w:t>
            </w:r>
          </w:p>
        </w:tc>
      </w:tr>
      <w:tr w:rsidR="00F06AA8" w:rsidRPr="00F06AA8" w:rsidTr="00F06AA8">
        <w:trPr>
          <w:cnfStyle w:val="0000001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Mezzi pubblici</w:t>
            </w:r>
          </w:p>
        </w:tc>
        <w:tc>
          <w:tcPr>
            <w:tcW w:w="290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4</w:t>
            </w:r>
          </w:p>
        </w:tc>
      </w:tr>
      <w:tr w:rsidR="00F06AA8" w:rsidRPr="00F06AA8" w:rsidTr="00F06AA8">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Pratica</w:t>
            </w:r>
          </w:p>
        </w:tc>
        <w:tc>
          <w:tcPr>
            <w:tcW w:w="290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6</w:t>
            </w:r>
          </w:p>
        </w:tc>
      </w:tr>
      <w:tr w:rsidR="00F06AA8" w:rsidRPr="00F06AA8" w:rsidTr="00F06AA8">
        <w:trPr>
          <w:cnfStyle w:val="0000001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290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13</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1: Problematiche nello svolgimento del progetto</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Analizzando le domande della sezione apprendime</w:t>
      </w:r>
      <w:r w:rsidRPr="00F06AA8">
        <w:rPr>
          <w:rFonts w:ascii="Garamond" w:hAnsi="Garamond"/>
          <w:sz w:val="22"/>
          <w:szCs w:val="28"/>
        </w:rPr>
        <w:t>n</w:t>
      </w:r>
      <w:r w:rsidRPr="00F06AA8">
        <w:rPr>
          <w:rFonts w:ascii="Garamond" w:hAnsi="Garamond"/>
          <w:sz w:val="22"/>
          <w:szCs w:val="28"/>
        </w:rPr>
        <w:t>ti/conoscenze/competenze, la domanda che abbiamo ritenuta fondame</w:t>
      </w:r>
      <w:r w:rsidRPr="00F06AA8">
        <w:rPr>
          <w:rFonts w:ascii="Garamond" w:hAnsi="Garamond"/>
          <w:sz w:val="22"/>
          <w:szCs w:val="28"/>
        </w:rPr>
        <w:t>n</w:t>
      </w:r>
      <w:r w:rsidRPr="00F06AA8">
        <w:rPr>
          <w:rFonts w:ascii="Garamond" w:hAnsi="Garamond"/>
          <w:sz w:val="22"/>
          <w:szCs w:val="28"/>
        </w:rPr>
        <w:t>tale per capire come hanno svolto le attività, è stata la seguente: cosa pensi di aver acquis</w:t>
      </w:r>
      <w:r w:rsidRPr="00F06AA8">
        <w:rPr>
          <w:rFonts w:ascii="Garamond" w:hAnsi="Garamond"/>
          <w:sz w:val="22"/>
          <w:szCs w:val="28"/>
        </w:rPr>
        <w:t>i</w:t>
      </w:r>
      <w:r w:rsidRPr="00F06AA8">
        <w:rPr>
          <w:rFonts w:ascii="Garamond" w:hAnsi="Garamond"/>
          <w:sz w:val="22"/>
          <w:szCs w:val="28"/>
        </w:rPr>
        <w:t>to da queste esperienze di alternanza?; le risposte date dai ragazzi sono state mo</w:t>
      </w:r>
      <w:r w:rsidRPr="00F06AA8">
        <w:rPr>
          <w:rFonts w:ascii="Garamond" w:hAnsi="Garamond"/>
          <w:sz w:val="22"/>
          <w:szCs w:val="28"/>
        </w:rPr>
        <w:t>l</w:t>
      </w:r>
      <w:r w:rsidRPr="00F06AA8">
        <w:rPr>
          <w:rFonts w:ascii="Garamond" w:hAnsi="Garamond"/>
          <w:sz w:val="22"/>
          <w:szCs w:val="28"/>
        </w:rPr>
        <w:t>teplici. Infatti dalla tabella 2 si può osservare che 12 intervistati hanno ritenuto che durante l’esperienza di alternanza scuola-lavoro hanno acquisito nuovi co</w:t>
      </w:r>
      <w:r w:rsidRPr="00F06AA8">
        <w:rPr>
          <w:rFonts w:ascii="Garamond" w:hAnsi="Garamond"/>
          <w:sz w:val="22"/>
          <w:szCs w:val="28"/>
        </w:rPr>
        <w:t>n</w:t>
      </w:r>
      <w:r w:rsidRPr="00F06AA8">
        <w:rPr>
          <w:rFonts w:ascii="Garamond" w:hAnsi="Garamond"/>
          <w:sz w:val="22"/>
          <w:szCs w:val="28"/>
        </w:rPr>
        <w:lastRenderedPageBreak/>
        <w:t>cetti su alcune disc</w:t>
      </w:r>
      <w:r w:rsidRPr="00F06AA8">
        <w:rPr>
          <w:rFonts w:ascii="Garamond" w:hAnsi="Garamond"/>
          <w:sz w:val="22"/>
          <w:szCs w:val="28"/>
        </w:rPr>
        <w:t>i</w:t>
      </w:r>
      <w:r w:rsidRPr="00F06AA8">
        <w:rPr>
          <w:rFonts w:ascii="Garamond" w:hAnsi="Garamond"/>
          <w:sz w:val="22"/>
          <w:szCs w:val="28"/>
        </w:rPr>
        <w:t>pline che prima o non avevano approfondito bene visto che a scuola c’è un programma da seguire oppure concetti del tutto nuovi, ciò lo po</w:t>
      </w:r>
      <w:r w:rsidRPr="00F06AA8">
        <w:rPr>
          <w:rFonts w:ascii="Garamond" w:hAnsi="Garamond"/>
          <w:sz w:val="22"/>
          <w:szCs w:val="28"/>
        </w:rPr>
        <w:t>s</w:t>
      </w:r>
      <w:r w:rsidRPr="00F06AA8">
        <w:rPr>
          <w:rFonts w:ascii="Garamond" w:hAnsi="Garamond"/>
          <w:sz w:val="22"/>
          <w:szCs w:val="28"/>
        </w:rPr>
        <w:t>siamo dedurre dalla risposta di un ragazzo: «</w:t>
      </w:r>
      <w:proofErr w:type="spellStart"/>
      <w:r w:rsidRPr="00F06AA8">
        <w:rPr>
          <w:rFonts w:ascii="Garamond" w:hAnsi="Garamond"/>
          <w:sz w:val="22"/>
          <w:szCs w:val="28"/>
        </w:rPr>
        <w:t>Bè</w:t>
      </w:r>
      <w:proofErr w:type="spellEnd"/>
      <w:r w:rsidRPr="00F06AA8">
        <w:rPr>
          <w:rFonts w:ascii="Garamond" w:hAnsi="Garamond"/>
          <w:sz w:val="22"/>
          <w:szCs w:val="28"/>
        </w:rPr>
        <w:t xml:space="preserve"> senza dubbio è stata importanti</w:t>
      </w:r>
      <w:r w:rsidRPr="00F06AA8">
        <w:rPr>
          <w:rFonts w:ascii="Garamond" w:hAnsi="Garamond"/>
          <w:sz w:val="22"/>
          <w:szCs w:val="28"/>
        </w:rPr>
        <w:t>s</w:t>
      </w:r>
      <w:r w:rsidRPr="00F06AA8">
        <w:rPr>
          <w:rFonts w:ascii="Garamond" w:hAnsi="Garamond"/>
          <w:sz w:val="22"/>
          <w:szCs w:val="28"/>
        </w:rPr>
        <w:t xml:space="preserve">sima sia dal punto di vista archeologico che  da un punto di vista diciamo proprio di </w:t>
      </w:r>
      <w:proofErr w:type="spellStart"/>
      <w:r w:rsidRPr="00F06AA8">
        <w:rPr>
          <w:rFonts w:ascii="Garamond" w:hAnsi="Garamond"/>
          <w:sz w:val="22"/>
          <w:szCs w:val="28"/>
        </w:rPr>
        <w:t>di</w:t>
      </w:r>
      <w:proofErr w:type="spellEnd"/>
      <w:r w:rsidRPr="00F06AA8">
        <w:rPr>
          <w:rFonts w:ascii="Garamond" w:hAnsi="Garamond"/>
          <w:sz w:val="22"/>
          <w:szCs w:val="28"/>
        </w:rPr>
        <w:t xml:space="preserve"> sviluppo umano (definiamolo cosi) nel senso ehm abbiamo imparato </w:t>
      </w:r>
      <w:proofErr w:type="spellStart"/>
      <w:r w:rsidRPr="00F06AA8">
        <w:rPr>
          <w:rFonts w:ascii="Garamond" w:hAnsi="Garamond"/>
          <w:sz w:val="22"/>
          <w:szCs w:val="28"/>
        </w:rPr>
        <w:t>ehmm</w:t>
      </w:r>
      <w:proofErr w:type="spellEnd"/>
      <w:r w:rsidRPr="00F06AA8">
        <w:rPr>
          <w:rFonts w:ascii="Garamond" w:hAnsi="Garamond"/>
          <w:sz w:val="22"/>
          <w:szCs w:val="28"/>
        </w:rPr>
        <w:t xml:space="preserve"> mm non solo </w:t>
      </w:r>
      <w:proofErr w:type="spellStart"/>
      <w:r w:rsidRPr="00F06AA8">
        <w:rPr>
          <w:rFonts w:ascii="Garamond" w:hAnsi="Garamond"/>
          <w:sz w:val="22"/>
          <w:szCs w:val="28"/>
        </w:rPr>
        <w:t>pe</w:t>
      </w:r>
      <w:proofErr w:type="spellEnd"/>
      <w:r w:rsidRPr="00F06AA8">
        <w:rPr>
          <w:rFonts w:ascii="Garamond" w:hAnsi="Garamond"/>
          <w:sz w:val="22"/>
          <w:szCs w:val="28"/>
        </w:rPr>
        <w:t xml:space="preserve"> il mio gruppo diciamo il </w:t>
      </w:r>
      <w:proofErr w:type="spellStart"/>
      <w:r w:rsidRPr="00F06AA8">
        <w:rPr>
          <w:rFonts w:ascii="Garamond" w:hAnsi="Garamond"/>
          <w:sz w:val="22"/>
          <w:szCs w:val="28"/>
        </w:rPr>
        <w:t>il</w:t>
      </w:r>
      <w:proofErr w:type="spellEnd"/>
      <w:r w:rsidRPr="00F06AA8">
        <w:rPr>
          <w:rFonts w:ascii="Garamond" w:hAnsi="Garamond"/>
          <w:sz w:val="22"/>
          <w:szCs w:val="28"/>
        </w:rPr>
        <w:t xml:space="preserve"> </w:t>
      </w:r>
      <w:proofErr w:type="spellStart"/>
      <w:r w:rsidRPr="00F06AA8">
        <w:rPr>
          <w:rFonts w:ascii="Garamond" w:hAnsi="Garamond"/>
          <w:sz w:val="22"/>
          <w:szCs w:val="28"/>
        </w:rPr>
        <w:t>il</w:t>
      </w:r>
      <w:proofErr w:type="spellEnd"/>
      <w:r w:rsidRPr="00F06AA8">
        <w:rPr>
          <w:rFonts w:ascii="Garamond" w:hAnsi="Garamond"/>
          <w:sz w:val="22"/>
          <w:szCs w:val="28"/>
        </w:rPr>
        <w:t xml:space="preserve"> dell’oggetto di rilevanza archeolog</w:t>
      </w:r>
      <w:r w:rsidRPr="00F06AA8">
        <w:rPr>
          <w:rFonts w:ascii="Garamond" w:hAnsi="Garamond"/>
          <w:sz w:val="22"/>
          <w:szCs w:val="28"/>
        </w:rPr>
        <w:t>i</w:t>
      </w:r>
      <w:r w:rsidRPr="00F06AA8">
        <w:rPr>
          <w:rFonts w:ascii="Garamond" w:hAnsi="Garamond"/>
          <w:sz w:val="22"/>
          <w:szCs w:val="28"/>
        </w:rPr>
        <w:t>ca in gruppo ma anche rispetto a tutti quanti gli altri sempre qualcosa in più ehm relativa magari al periodo storico a dove sono state ritrovate a delle spedizioni  appunto fatte dalla Sapienza poi anche quella con lo sviluppo di modelli 3D ho imparato che comunque il computer non serve soltanto ad andare su internet ma anche per tremila altre cose […] ho imparato che comu</w:t>
      </w:r>
      <w:r w:rsidRPr="00F06AA8">
        <w:rPr>
          <w:rFonts w:ascii="Garamond" w:hAnsi="Garamond"/>
          <w:sz w:val="22"/>
          <w:szCs w:val="28"/>
        </w:rPr>
        <w:t>n</w:t>
      </w:r>
      <w:r w:rsidRPr="00F06AA8">
        <w:rPr>
          <w:rFonts w:ascii="Garamond" w:hAnsi="Garamond"/>
          <w:sz w:val="22"/>
          <w:szCs w:val="28"/>
        </w:rPr>
        <w:t>que il computer ha delle grandissime potenzialità e quindi da adesso in poi le sfrutterò  molto meglio ..</w:t>
      </w:r>
      <w:proofErr w:type="spellStart"/>
      <w:r w:rsidRPr="00F06AA8">
        <w:rPr>
          <w:rFonts w:ascii="Garamond" w:hAnsi="Garamond"/>
          <w:sz w:val="22"/>
          <w:szCs w:val="28"/>
        </w:rPr>
        <w:t>ee</w:t>
      </w:r>
      <w:proofErr w:type="spellEnd"/>
      <w:r w:rsidRPr="00F06AA8">
        <w:rPr>
          <w:rFonts w:ascii="Garamond" w:hAnsi="Garamond"/>
          <w:sz w:val="22"/>
          <w:szCs w:val="28"/>
        </w:rPr>
        <w:t xml:space="preserve"> da un punto di vista </w:t>
      </w:r>
      <w:proofErr w:type="spellStart"/>
      <w:r w:rsidRPr="00F06AA8">
        <w:rPr>
          <w:rFonts w:ascii="Garamond" w:hAnsi="Garamond"/>
          <w:sz w:val="22"/>
          <w:szCs w:val="28"/>
        </w:rPr>
        <w:t>dii</w:t>
      </w:r>
      <w:proofErr w:type="spellEnd"/>
      <w:r w:rsidRPr="00F06AA8">
        <w:rPr>
          <w:rFonts w:ascii="Garamond" w:hAnsi="Garamond"/>
          <w:sz w:val="22"/>
          <w:szCs w:val="28"/>
        </w:rPr>
        <w:t xml:space="preserve"> di crescita personale ehm sono stato molto contento pe</w:t>
      </w:r>
      <w:r w:rsidRPr="00F06AA8">
        <w:rPr>
          <w:rFonts w:ascii="Garamond" w:hAnsi="Garamond"/>
          <w:sz w:val="22"/>
          <w:szCs w:val="28"/>
        </w:rPr>
        <w:t>r</w:t>
      </w:r>
      <w:r w:rsidRPr="00F06AA8">
        <w:rPr>
          <w:rFonts w:ascii="Garamond" w:hAnsi="Garamond"/>
          <w:sz w:val="22"/>
          <w:szCs w:val="28"/>
        </w:rPr>
        <w:t xml:space="preserve">ché comunque come ho detto precedentemente il </w:t>
      </w:r>
      <w:proofErr w:type="spellStart"/>
      <w:r w:rsidRPr="00F06AA8">
        <w:rPr>
          <w:rFonts w:ascii="Garamond" w:hAnsi="Garamond"/>
          <w:sz w:val="22"/>
          <w:szCs w:val="28"/>
        </w:rPr>
        <w:t>problem</w:t>
      </w:r>
      <w:proofErr w:type="spellEnd"/>
      <w:r w:rsidRPr="00F06AA8">
        <w:rPr>
          <w:rFonts w:ascii="Garamond" w:hAnsi="Garamond"/>
          <w:sz w:val="22"/>
          <w:szCs w:val="28"/>
        </w:rPr>
        <w:t xml:space="preserve"> </w:t>
      </w:r>
      <w:proofErr w:type="spellStart"/>
      <w:r w:rsidRPr="00F06AA8">
        <w:rPr>
          <w:rFonts w:ascii="Garamond" w:hAnsi="Garamond"/>
          <w:sz w:val="22"/>
          <w:szCs w:val="28"/>
        </w:rPr>
        <w:t>solving</w:t>
      </w:r>
      <w:proofErr w:type="spellEnd"/>
      <w:r w:rsidRPr="00F06AA8">
        <w:rPr>
          <w:rFonts w:ascii="Garamond" w:hAnsi="Garamond"/>
          <w:sz w:val="22"/>
          <w:szCs w:val="28"/>
        </w:rPr>
        <w:t xml:space="preserve"> era il punto fondamentale su cui mi ero incentrato ed effettivamente l’ho sviluppato ehm c</w:t>
      </w:r>
      <w:r w:rsidRPr="00F06AA8">
        <w:rPr>
          <w:rFonts w:ascii="Garamond" w:hAnsi="Garamond"/>
          <w:sz w:val="22"/>
          <w:szCs w:val="28"/>
        </w:rPr>
        <w:t>a</w:t>
      </w:r>
      <w:r w:rsidRPr="00F06AA8">
        <w:rPr>
          <w:rFonts w:ascii="Garamond" w:hAnsi="Garamond"/>
          <w:sz w:val="22"/>
          <w:szCs w:val="28"/>
        </w:rPr>
        <w:t>pacità decisionali ,capacità di ragionare in fretta eh di capire l’errore e di l</w:t>
      </w:r>
      <w:r w:rsidRPr="00F06AA8">
        <w:rPr>
          <w:rFonts w:ascii="Garamond" w:hAnsi="Garamond"/>
          <w:sz w:val="22"/>
          <w:szCs w:val="28"/>
        </w:rPr>
        <w:t>a</w:t>
      </w:r>
      <w:r w:rsidRPr="00F06AA8">
        <w:rPr>
          <w:rFonts w:ascii="Garamond" w:hAnsi="Garamond"/>
          <w:sz w:val="22"/>
          <w:szCs w:val="28"/>
        </w:rPr>
        <w:t xml:space="preserve">vorare su </w:t>
      </w:r>
      <w:proofErr w:type="spellStart"/>
      <w:r w:rsidRPr="00F06AA8">
        <w:rPr>
          <w:rFonts w:ascii="Garamond" w:hAnsi="Garamond"/>
          <w:sz w:val="22"/>
          <w:szCs w:val="28"/>
        </w:rPr>
        <w:t>que</w:t>
      </w:r>
      <w:proofErr w:type="spellEnd"/>
      <w:r w:rsidRPr="00F06AA8">
        <w:rPr>
          <w:rFonts w:ascii="Garamond" w:hAnsi="Garamond"/>
          <w:sz w:val="22"/>
          <w:szCs w:val="28"/>
        </w:rPr>
        <w:t xml:space="preserve"> su di esso appunto per migliorare», 5 ragazzi invece in base al progetto scelto affermano di avere una buona capacità di rel</w:t>
      </w:r>
      <w:r w:rsidRPr="00F06AA8">
        <w:rPr>
          <w:rFonts w:ascii="Garamond" w:hAnsi="Garamond"/>
          <w:sz w:val="22"/>
          <w:szCs w:val="28"/>
        </w:rPr>
        <w:t>a</w:t>
      </w:r>
      <w:r w:rsidRPr="00F06AA8">
        <w:rPr>
          <w:rFonts w:ascii="Garamond" w:hAnsi="Garamond"/>
          <w:sz w:val="22"/>
          <w:szCs w:val="28"/>
        </w:rPr>
        <w:t>zione con i bambini, 5 hanno appreso di aver una capacità di lavorare in gruppo, quindi dividersi i compiti, r</w:t>
      </w:r>
      <w:r w:rsidRPr="00F06AA8">
        <w:rPr>
          <w:rFonts w:ascii="Garamond" w:hAnsi="Garamond"/>
          <w:sz w:val="22"/>
          <w:szCs w:val="28"/>
        </w:rPr>
        <w:t>i</w:t>
      </w:r>
      <w:r w:rsidRPr="00F06AA8">
        <w:rPr>
          <w:rFonts w:ascii="Garamond" w:hAnsi="Garamond"/>
          <w:sz w:val="22"/>
          <w:szCs w:val="28"/>
        </w:rPr>
        <w:t>solvere problemi con una buona capacità comunicativa.</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4929"/>
        <w:gridCol w:w="2261"/>
      </w:tblGrid>
      <w:tr w:rsidR="00F06AA8" w:rsidRPr="00F06AA8" w:rsidTr="00F06AA8">
        <w:trPr>
          <w:cnfStyle w:val="1000000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572"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w:t>
            </w:r>
            <w:r w:rsidRPr="00F06AA8">
              <w:rPr>
                <w:rFonts w:ascii="Garamond" w:hAnsi="Garamond"/>
                <w:color w:val="auto"/>
                <w:sz w:val="22"/>
                <w:szCs w:val="28"/>
              </w:rPr>
              <w:t>u</w:t>
            </w:r>
            <w:r w:rsidRPr="00F06AA8">
              <w:rPr>
                <w:rFonts w:ascii="Garamond" w:hAnsi="Garamond"/>
                <w:color w:val="auto"/>
                <w:sz w:val="22"/>
                <w:szCs w:val="28"/>
              </w:rPr>
              <w:t>denti</w:t>
            </w:r>
          </w:p>
        </w:tc>
      </w:tr>
      <w:tr w:rsidR="00F06AA8" w:rsidRPr="00F06AA8" w:rsidTr="00F06AA8">
        <w:trPr>
          <w:cnfStyle w:val="0000001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5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Concetti su alcune discipline</w:t>
            </w:r>
          </w:p>
        </w:tc>
        <w:tc>
          <w:tcPr>
            <w:tcW w:w="15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12</w:t>
            </w:r>
          </w:p>
        </w:tc>
      </w:tr>
      <w:tr w:rsidR="00F06AA8" w:rsidRPr="00F06AA8" w:rsidTr="00F06AA8">
        <w:trPr>
          <w:cnfStyle w:val="0000001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Lavorare in gru</w:t>
            </w:r>
            <w:r w:rsidRPr="00F06AA8">
              <w:rPr>
                <w:rFonts w:ascii="Garamond" w:hAnsi="Garamond"/>
                <w:b w:val="0"/>
                <w:color w:val="auto"/>
                <w:sz w:val="22"/>
                <w:szCs w:val="28"/>
              </w:rPr>
              <w:t>p</w:t>
            </w:r>
            <w:r w:rsidRPr="00F06AA8">
              <w:rPr>
                <w:rFonts w:ascii="Garamond" w:hAnsi="Garamond"/>
                <w:b w:val="0"/>
                <w:color w:val="auto"/>
                <w:sz w:val="22"/>
                <w:szCs w:val="28"/>
              </w:rPr>
              <w:t>po/comunicazione</w:t>
            </w:r>
          </w:p>
        </w:tc>
        <w:tc>
          <w:tcPr>
            <w:tcW w:w="15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Non lo sa</w:t>
            </w:r>
          </w:p>
        </w:tc>
        <w:tc>
          <w:tcPr>
            <w:tcW w:w="15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2: cosa pensi di aver acquisito da queste esperienze di alterna</w:t>
      </w:r>
      <w:r w:rsidRPr="00F06AA8">
        <w:rPr>
          <w:rFonts w:ascii="Garamond" w:hAnsi="Garamond"/>
          <w:sz w:val="22"/>
          <w:szCs w:val="28"/>
        </w:rPr>
        <w:t>n</w:t>
      </w:r>
      <w:r w:rsidRPr="00F06AA8">
        <w:rPr>
          <w:rFonts w:ascii="Garamond" w:hAnsi="Garamond"/>
          <w:sz w:val="22"/>
          <w:szCs w:val="28"/>
        </w:rPr>
        <w:t>za?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Dato che i progetti svolti dai ragazzi sono inseriti all’interno dell’alternanza scuola-lavoro, abbiamo voluto proprio approfondire questo aspetto, se ci fosse o meno una connessione tra le attività svolte durante questo periodo con le varie materie affrontate a scuola. Dalle  risposte è emerso che per quasi la metà (10) degli intervista non vi è a</w:t>
      </w:r>
      <w:r w:rsidRPr="00F06AA8">
        <w:rPr>
          <w:rFonts w:ascii="Garamond" w:hAnsi="Garamond"/>
          <w:sz w:val="22"/>
          <w:szCs w:val="28"/>
        </w:rPr>
        <w:t>f</w:t>
      </w:r>
      <w:r w:rsidRPr="00F06AA8">
        <w:rPr>
          <w:rFonts w:ascii="Garamond" w:hAnsi="Garamond"/>
          <w:sz w:val="22"/>
          <w:szCs w:val="28"/>
        </w:rPr>
        <w:t>fatto una connessione tra ciò che svolgono in pratica con quello che gli viene insegnato in teoria dagli insegnanti durante il periodo che si tr</w:t>
      </w:r>
      <w:r w:rsidRPr="00F06AA8">
        <w:rPr>
          <w:rFonts w:ascii="Garamond" w:hAnsi="Garamond"/>
          <w:sz w:val="22"/>
          <w:szCs w:val="28"/>
        </w:rPr>
        <w:t>o</w:t>
      </w:r>
      <w:r w:rsidRPr="00F06AA8">
        <w:rPr>
          <w:rFonts w:ascii="Garamond" w:hAnsi="Garamond"/>
          <w:sz w:val="22"/>
          <w:szCs w:val="28"/>
        </w:rPr>
        <w:t>vano a scuola, 8 di lavoro invece affermano con entusiasmo che vi è una corrispondenza tra teoria e pratica, affermando che «</w:t>
      </w:r>
      <w:proofErr w:type="spellStart"/>
      <w:r w:rsidRPr="00F06AA8">
        <w:rPr>
          <w:rFonts w:ascii="Garamond" w:hAnsi="Garamond"/>
          <w:sz w:val="22"/>
          <w:szCs w:val="28"/>
        </w:rPr>
        <w:t>eeh</w:t>
      </w:r>
      <w:proofErr w:type="spellEnd"/>
      <w:r w:rsidRPr="00F06AA8">
        <w:rPr>
          <w:rFonts w:ascii="Garamond" w:hAnsi="Garamond"/>
          <w:sz w:val="22"/>
          <w:szCs w:val="28"/>
        </w:rPr>
        <w:t xml:space="preserve"> si mi sono ritrovata a</w:t>
      </w:r>
      <w:r w:rsidRPr="00F06AA8">
        <w:rPr>
          <w:rFonts w:ascii="Garamond" w:hAnsi="Garamond"/>
          <w:sz w:val="22"/>
          <w:szCs w:val="28"/>
        </w:rPr>
        <w:t>l</w:t>
      </w:r>
      <w:r w:rsidRPr="00F06AA8">
        <w:rPr>
          <w:rFonts w:ascii="Garamond" w:hAnsi="Garamond"/>
          <w:sz w:val="22"/>
          <w:szCs w:val="28"/>
        </w:rPr>
        <w:t xml:space="preserve">cune cose di matematica </w:t>
      </w:r>
      <w:proofErr w:type="spellStart"/>
      <w:r w:rsidRPr="00F06AA8">
        <w:rPr>
          <w:rFonts w:ascii="Garamond" w:hAnsi="Garamond"/>
          <w:sz w:val="22"/>
          <w:szCs w:val="28"/>
        </w:rPr>
        <w:t>chee</w:t>
      </w:r>
      <w:proofErr w:type="spellEnd"/>
      <w:r w:rsidRPr="00F06AA8">
        <w:rPr>
          <w:rFonts w:ascii="Garamond" w:hAnsi="Garamond"/>
          <w:sz w:val="22"/>
          <w:szCs w:val="28"/>
        </w:rPr>
        <w:t xml:space="preserve"> </w:t>
      </w:r>
      <w:proofErr w:type="spellStart"/>
      <w:r w:rsidRPr="00F06AA8">
        <w:rPr>
          <w:rFonts w:ascii="Garamond" w:hAnsi="Garamond"/>
          <w:sz w:val="22"/>
          <w:szCs w:val="28"/>
        </w:rPr>
        <w:t>eehm</w:t>
      </w:r>
      <w:proofErr w:type="spellEnd"/>
      <w:r w:rsidRPr="00F06AA8">
        <w:rPr>
          <w:rFonts w:ascii="Garamond" w:hAnsi="Garamond"/>
          <w:sz w:val="22"/>
          <w:szCs w:val="28"/>
        </w:rPr>
        <w:t xml:space="preserve"> mi </w:t>
      </w:r>
      <w:proofErr w:type="spellStart"/>
      <w:r w:rsidRPr="00F06AA8">
        <w:rPr>
          <w:rFonts w:ascii="Garamond" w:hAnsi="Garamond"/>
          <w:sz w:val="22"/>
          <w:szCs w:val="28"/>
        </w:rPr>
        <w:t>mi</w:t>
      </w:r>
      <w:proofErr w:type="spellEnd"/>
      <w:r w:rsidRPr="00F06AA8">
        <w:rPr>
          <w:rFonts w:ascii="Garamond" w:hAnsi="Garamond"/>
          <w:sz w:val="22"/>
          <w:szCs w:val="28"/>
        </w:rPr>
        <w:t xml:space="preserve"> continuavano ad arrivare a perseguit</w:t>
      </w:r>
      <w:r w:rsidRPr="00F06AA8">
        <w:rPr>
          <w:rFonts w:ascii="Garamond" w:hAnsi="Garamond"/>
          <w:sz w:val="22"/>
          <w:szCs w:val="28"/>
        </w:rPr>
        <w:t>a</w:t>
      </w:r>
      <w:r w:rsidRPr="00F06AA8">
        <w:rPr>
          <w:rFonts w:ascii="Garamond" w:hAnsi="Garamond"/>
          <w:sz w:val="22"/>
          <w:szCs w:val="28"/>
        </w:rPr>
        <w:t>re con (ridiamo entrambe) coniche o comunque altre rette in parte avevo già fatto in parte conoscevo grazie a qui comunque mi è stato utile per … la materia»; a</w:t>
      </w:r>
      <w:r w:rsidRPr="00F06AA8">
        <w:rPr>
          <w:rFonts w:ascii="Garamond" w:hAnsi="Garamond"/>
          <w:sz w:val="22"/>
          <w:szCs w:val="28"/>
        </w:rPr>
        <w:t>n</w:t>
      </w:r>
      <w:r w:rsidRPr="00F06AA8">
        <w:rPr>
          <w:rFonts w:ascii="Garamond" w:hAnsi="Garamond"/>
          <w:sz w:val="22"/>
          <w:szCs w:val="28"/>
        </w:rPr>
        <w:t>che se in minoranza rispetto agli altri, 5 ragazzi individuano che solamente in pa</w:t>
      </w:r>
      <w:r w:rsidRPr="00F06AA8">
        <w:rPr>
          <w:rFonts w:ascii="Garamond" w:hAnsi="Garamond"/>
          <w:sz w:val="22"/>
          <w:szCs w:val="28"/>
        </w:rPr>
        <w:t>r</w:t>
      </w:r>
      <w:r w:rsidRPr="00F06AA8">
        <w:rPr>
          <w:rFonts w:ascii="Garamond" w:hAnsi="Garamond"/>
          <w:sz w:val="22"/>
          <w:szCs w:val="28"/>
        </w:rPr>
        <w:t xml:space="preserve">te vi è una relazione tra l’attività pratica e la teoria scolastica, uno di essi afferma </w:t>
      </w:r>
      <w:r w:rsidRPr="00F06AA8">
        <w:rPr>
          <w:rFonts w:ascii="Garamond" w:hAnsi="Garamond"/>
          <w:sz w:val="22"/>
          <w:szCs w:val="28"/>
        </w:rPr>
        <w:lastRenderedPageBreak/>
        <w:t>che «in particolare dal punto di vista teorico si, nella prima parte le basi matemat</w:t>
      </w:r>
      <w:r w:rsidRPr="00F06AA8">
        <w:rPr>
          <w:rFonts w:ascii="Garamond" w:hAnsi="Garamond"/>
          <w:sz w:val="22"/>
          <w:szCs w:val="28"/>
        </w:rPr>
        <w:t>i</w:t>
      </w:r>
      <w:r w:rsidRPr="00F06AA8">
        <w:rPr>
          <w:rFonts w:ascii="Garamond" w:hAnsi="Garamond"/>
          <w:sz w:val="22"/>
          <w:szCs w:val="28"/>
        </w:rPr>
        <w:t xml:space="preserve">che si..per il resto no». </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2772"/>
        <w:gridCol w:w="4418"/>
      </w:tblGrid>
      <w:tr w:rsidR="00F06AA8" w:rsidRPr="00F06AA8" w:rsidTr="00F06AA8">
        <w:trPr>
          <w:cnfStyle w:val="1000000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R</w:t>
            </w:r>
            <w:r w:rsidRPr="00F06AA8">
              <w:rPr>
                <w:rFonts w:ascii="Garamond" w:hAnsi="Garamond"/>
                <w:color w:val="auto"/>
                <w:sz w:val="22"/>
                <w:szCs w:val="28"/>
              </w:rPr>
              <w:t>i</w:t>
            </w:r>
            <w:r w:rsidRPr="00F06AA8">
              <w:rPr>
                <w:rFonts w:ascii="Garamond" w:hAnsi="Garamond"/>
                <w:color w:val="auto"/>
                <w:sz w:val="22"/>
                <w:szCs w:val="28"/>
              </w:rPr>
              <w:t>sposte</w:t>
            </w:r>
          </w:p>
        </w:tc>
        <w:tc>
          <w:tcPr>
            <w:tcW w:w="3072"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w:t>
            </w:r>
            <w:r w:rsidRPr="00F06AA8">
              <w:rPr>
                <w:rFonts w:ascii="Garamond" w:hAnsi="Garamond"/>
                <w:color w:val="auto"/>
                <w:sz w:val="22"/>
                <w:szCs w:val="28"/>
              </w:rPr>
              <w:t>u</w:t>
            </w:r>
            <w:r w:rsidRPr="00F06AA8">
              <w:rPr>
                <w:rFonts w:ascii="Garamond" w:hAnsi="Garamond"/>
                <w:color w:val="auto"/>
                <w:sz w:val="22"/>
                <w:szCs w:val="28"/>
              </w:rPr>
              <w:t>denti</w:t>
            </w:r>
          </w:p>
        </w:tc>
      </w:tr>
      <w:tr w:rsidR="00F06AA8" w:rsidRPr="00F06AA8" w:rsidTr="00F06AA8">
        <w:trPr>
          <w:cnfStyle w:val="0000001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Si</w:t>
            </w:r>
          </w:p>
        </w:tc>
        <w:tc>
          <w:tcPr>
            <w:tcW w:w="30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8</w:t>
            </w:r>
          </w:p>
        </w:tc>
      </w:tr>
      <w:tr w:rsidR="00F06AA8" w:rsidRPr="00F06AA8" w:rsidTr="00F06AA8">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w:t>
            </w:r>
          </w:p>
        </w:tc>
        <w:tc>
          <w:tcPr>
            <w:tcW w:w="30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10</w:t>
            </w:r>
          </w:p>
        </w:tc>
      </w:tr>
      <w:tr w:rsidR="00F06AA8" w:rsidRPr="00F06AA8" w:rsidTr="00F06AA8">
        <w:trPr>
          <w:cnfStyle w:val="0000001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In parte</w:t>
            </w:r>
          </w:p>
        </w:tc>
        <w:tc>
          <w:tcPr>
            <w:tcW w:w="30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3: hai trovato una relazione tra le materie scolastiche e l’esperienza svolta?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Grazie allo svolgimento di queste attività i ragazzi hanno la possibilità di affa</w:t>
      </w:r>
      <w:r w:rsidRPr="00F06AA8">
        <w:rPr>
          <w:rFonts w:ascii="Garamond" w:hAnsi="Garamond"/>
          <w:sz w:val="22"/>
          <w:szCs w:val="28"/>
        </w:rPr>
        <w:t>c</w:t>
      </w:r>
      <w:r w:rsidRPr="00F06AA8">
        <w:rPr>
          <w:rFonts w:ascii="Garamond" w:hAnsi="Garamond"/>
          <w:sz w:val="22"/>
          <w:szCs w:val="28"/>
        </w:rPr>
        <w:t>ciarsi su quello che è il mondo del lavoro secondo i vari ind</w:t>
      </w:r>
      <w:r w:rsidRPr="00F06AA8">
        <w:rPr>
          <w:rFonts w:ascii="Garamond" w:hAnsi="Garamond"/>
          <w:sz w:val="22"/>
          <w:szCs w:val="28"/>
        </w:rPr>
        <w:t>i</w:t>
      </w:r>
      <w:r w:rsidRPr="00F06AA8">
        <w:rPr>
          <w:rFonts w:ascii="Garamond" w:hAnsi="Garamond"/>
          <w:sz w:val="22"/>
          <w:szCs w:val="28"/>
        </w:rPr>
        <w:t>rizzi studi, quindi possiamo affermare che attraverso questa metodol</w:t>
      </w:r>
      <w:r w:rsidRPr="00F06AA8">
        <w:rPr>
          <w:rFonts w:ascii="Garamond" w:hAnsi="Garamond"/>
          <w:sz w:val="22"/>
          <w:szCs w:val="28"/>
        </w:rPr>
        <w:t>o</w:t>
      </w:r>
      <w:r w:rsidRPr="00F06AA8">
        <w:rPr>
          <w:rFonts w:ascii="Garamond" w:hAnsi="Garamond"/>
          <w:sz w:val="22"/>
          <w:szCs w:val="28"/>
        </w:rPr>
        <w:t>gia ed esperienza possono più o meno orientarsi su quello che sarà il proprio futuro, quindi capire se ciò che stanno facendo potrà essere il campo in cui realizzarsi. Dalle risposte date emerge che i ragazzi hanno le idee ben chiare e come dedotto questa esperienza gli ha fatto prendere coscienza su cosa vogliano “fare da grandi”, 12 rispondono che grazie a questa esperienza hanno capito cosa fare veramente in futuro o addiritt</w:t>
      </w:r>
      <w:r w:rsidRPr="00F06AA8">
        <w:rPr>
          <w:rFonts w:ascii="Garamond" w:hAnsi="Garamond"/>
          <w:sz w:val="22"/>
          <w:szCs w:val="28"/>
        </w:rPr>
        <w:t>u</w:t>
      </w:r>
      <w:r w:rsidRPr="00F06AA8">
        <w:rPr>
          <w:rFonts w:ascii="Garamond" w:hAnsi="Garamond"/>
          <w:sz w:val="22"/>
          <w:szCs w:val="28"/>
        </w:rPr>
        <w:t>ra rafforzare quelle che erano le scelte che volevano fare, 9 affermano che attr</w:t>
      </w:r>
      <w:r w:rsidRPr="00F06AA8">
        <w:rPr>
          <w:rFonts w:ascii="Garamond" w:hAnsi="Garamond"/>
          <w:sz w:val="22"/>
          <w:szCs w:val="28"/>
        </w:rPr>
        <w:t>a</w:t>
      </w:r>
      <w:r w:rsidRPr="00F06AA8">
        <w:rPr>
          <w:rFonts w:ascii="Garamond" w:hAnsi="Garamond"/>
          <w:sz w:val="22"/>
          <w:szCs w:val="28"/>
        </w:rPr>
        <w:t>verso questa opportunità non hanno capito ancora cosa fare o addirittura affe</w:t>
      </w:r>
      <w:r w:rsidRPr="00F06AA8">
        <w:rPr>
          <w:rFonts w:ascii="Garamond" w:hAnsi="Garamond"/>
          <w:sz w:val="22"/>
          <w:szCs w:val="28"/>
        </w:rPr>
        <w:t>r</w:t>
      </w:r>
      <w:r w:rsidRPr="00F06AA8">
        <w:rPr>
          <w:rFonts w:ascii="Garamond" w:hAnsi="Garamond"/>
          <w:sz w:val="22"/>
          <w:szCs w:val="28"/>
        </w:rPr>
        <w:t>mano che grazie a questa esperienza sanno cosa non v</w:t>
      </w:r>
      <w:r w:rsidRPr="00F06AA8">
        <w:rPr>
          <w:rFonts w:ascii="Garamond" w:hAnsi="Garamond"/>
          <w:sz w:val="22"/>
          <w:szCs w:val="28"/>
        </w:rPr>
        <w:t>o</w:t>
      </w:r>
      <w:r w:rsidRPr="00F06AA8">
        <w:rPr>
          <w:rFonts w:ascii="Garamond" w:hAnsi="Garamond"/>
          <w:sz w:val="22"/>
          <w:szCs w:val="28"/>
        </w:rPr>
        <w:t>ler fare, infine 2 ragazzi non hanno dato nessuna risposta.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Sempre dal punto di ciò che questa esperienza ha lasciato ad ogni singolo pa</w:t>
      </w:r>
      <w:r w:rsidRPr="00F06AA8">
        <w:rPr>
          <w:rFonts w:ascii="Garamond" w:hAnsi="Garamond"/>
          <w:sz w:val="22"/>
          <w:szCs w:val="28"/>
        </w:rPr>
        <w:t>r</w:t>
      </w:r>
      <w:r w:rsidRPr="00F06AA8">
        <w:rPr>
          <w:rFonts w:ascii="Garamond" w:hAnsi="Garamond"/>
          <w:sz w:val="22"/>
          <w:szCs w:val="28"/>
        </w:rPr>
        <w:t>tecipante è stato importante approfondire il fatto se partec</w:t>
      </w:r>
      <w:r w:rsidRPr="00F06AA8">
        <w:rPr>
          <w:rFonts w:ascii="Garamond" w:hAnsi="Garamond"/>
          <w:sz w:val="22"/>
          <w:szCs w:val="28"/>
        </w:rPr>
        <w:t>i</w:t>
      </w:r>
      <w:r w:rsidRPr="00F06AA8">
        <w:rPr>
          <w:rFonts w:ascii="Garamond" w:hAnsi="Garamond"/>
          <w:sz w:val="22"/>
          <w:szCs w:val="28"/>
        </w:rPr>
        <w:t>pando hanno capito come funziona il mondo del lavoro e dell’università. Analizzando questa doma</w:t>
      </w:r>
      <w:r w:rsidRPr="00F06AA8">
        <w:rPr>
          <w:rFonts w:ascii="Garamond" w:hAnsi="Garamond"/>
          <w:sz w:val="22"/>
          <w:szCs w:val="28"/>
        </w:rPr>
        <w:t>n</w:t>
      </w:r>
      <w:r w:rsidRPr="00F06AA8">
        <w:rPr>
          <w:rFonts w:ascii="Garamond" w:hAnsi="Garamond"/>
          <w:sz w:val="22"/>
          <w:szCs w:val="28"/>
        </w:rPr>
        <w:t>da abbiamo riscontrato che ben 15 ragazzi, più della metà, ha risposto in modo positivo affermando che proprio grazie a questa esperienza hanno capito sia c</w:t>
      </w:r>
      <w:r w:rsidRPr="00F06AA8">
        <w:rPr>
          <w:rFonts w:ascii="Garamond" w:hAnsi="Garamond"/>
          <w:sz w:val="22"/>
          <w:szCs w:val="28"/>
        </w:rPr>
        <w:t>o</w:t>
      </w:r>
      <w:r w:rsidRPr="00F06AA8">
        <w:rPr>
          <w:rFonts w:ascii="Garamond" w:hAnsi="Garamond"/>
          <w:sz w:val="22"/>
          <w:szCs w:val="28"/>
        </w:rPr>
        <w:t>me funziona l’università, il rapporto con l’insegnante e l’atteggiamento da ass</w:t>
      </w:r>
      <w:r w:rsidRPr="00F06AA8">
        <w:rPr>
          <w:rFonts w:ascii="Garamond" w:hAnsi="Garamond"/>
          <w:sz w:val="22"/>
          <w:szCs w:val="28"/>
        </w:rPr>
        <w:t>u</w:t>
      </w:r>
      <w:r w:rsidRPr="00F06AA8">
        <w:rPr>
          <w:rFonts w:ascii="Garamond" w:hAnsi="Garamond"/>
          <w:sz w:val="22"/>
          <w:szCs w:val="28"/>
        </w:rPr>
        <w:t>mere; inoltre hanno capito cosa vuol dire fare gruppo lavorando assieme ma s</w:t>
      </w:r>
      <w:r w:rsidRPr="00F06AA8">
        <w:rPr>
          <w:rFonts w:ascii="Garamond" w:hAnsi="Garamond"/>
          <w:sz w:val="22"/>
          <w:szCs w:val="28"/>
        </w:rPr>
        <w:t>o</w:t>
      </w:r>
      <w:r w:rsidRPr="00F06AA8">
        <w:rPr>
          <w:rFonts w:ascii="Garamond" w:hAnsi="Garamond"/>
          <w:sz w:val="22"/>
          <w:szCs w:val="28"/>
        </w:rPr>
        <w:t>prattutto che quando si è all’interno di un contesto lavorativo l’atteggiamento e il modo di porsi ad un capo, come qui può essere il tutor deve essere del tutto d</w:t>
      </w:r>
      <w:r w:rsidRPr="00F06AA8">
        <w:rPr>
          <w:rFonts w:ascii="Garamond" w:hAnsi="Garamond"/>
          <w:sz w:val="22"/>
          <w:szCs w:val="28"/>
        </w:rPr>
        <w:t>i</w:t>
      </w:r>
      <w:r w:rsidRPr="00F06AA8">
        <w:rPr>
          <w:rFonts w:ascii="Garamond" w:hAnsi="Garamond"/>
          <w:sz w:val="22"/>
          <w:szCs w:val="28"/>
        </w:rPr>
        <w:t>verso, molto più formale ed educato. 7 intervistati hanno affermato che non ha</w:t>
      </w:r>
      <w:r w:rsidRPr="00F06AA8">
        <w:rPr>
          <w:rFonts w:ascii="Garamond" w:hAnsi="Garamond"/>
          <w:sz w:val="22"/>
          <w:szCs w:val="28"/>
        </w:rPr>
        <w:t>n</w:t>
      </w:r>
      <w:r w:rsidRPr="00F06AA8">
        <w:rPr>
          <w:rFonts w:ascii="Garamond" w:hAnsi="Garamond"/>
          <w:sz w:val="22"/>
          <w:szCs w:val="28"/>
        </w:rPr>
        <w:t xml:space="preserve">no capito bene sia come funziona il mondo del lavoro che quello dell’università, 1 non ha risposto, mente 1 affermato che ha capito più come funziona il mondo del lavoro che quello universitario rispondendo: «Allora, ehm più del lavoro che dell’università cioè </w:t>
      </w:r>
      <w:proofErr w:type="spellStart"/>
      <w:r w:rsidRPr="00F06AA8">
        <w:rPr>
          <w:rFonts w:ascii="Garamond" w:hAnsi="Garamond"/>
          <w:sz w:val="22"/>
          <w:szCs w:val="28"/>
        </w:rPr>
        <w:t>perchéèè</w:t>
      </w:r>
      <w:proofErr w:type="spellEnd"/>
      <w:r w:rsidRPr="00F06AA8">
        <w:rPr>
          <w:rFonts w:ascii="Garamond" w:hAnsi="Garamond"/>
          <w:sz w:val="22"/>
          <w:szCs w:val="28"/>
        </w:rPr>
        <w:t xml:space="preserve"> alla fin fine ehm l’università diciamo l’abbiamo viss</w:t>
      </w:r>
      <w:r w:rsidRPr="00F06AA8">
        <w:rPr>
          <w:rFonts w:ascii="Garamond" w:hAnsi="Garamond"/>
          <w:sz w:val="22"/>
          <w:szCs w:val="28"/>
        </w:rPr>
        <w:t>u</w:t>
      </w:r>
      <w:r w:rsidRPr="00F06AA8">
        <w:rPr>
          <w:rFonts w:ascii="Garamond" w:hAnsi="Garamond"/>
          <w:sz w:val="22"/>
          <w:szCs w:val="28"/>
        </w:rPr>
        <w:t>ta relativamente poco non siamo stati dentro a delle l</w:t>
      </w:r>
      <w:r w:rsidRPr="00F06AA8">
        <w:rPr>
          <w:rFonts w:ascii="Garamond" w:hAnsi="Garamond"/>
          <w:sz w:val="22"/>
          <w:szCs w:val="28"/>
        </w:rPr>
        <w:t>e</w:t>
      </w:r>
      <w:r w:rsidRPr="00F06AA8">
        <w:rPr>
          <w:rFonts w:ascii="Garamond" w:hAnsi="Garamond"/>
          <w:sz w:val="22"/>
          <w:szCs w:val="28"/>
        </w:rPr>
        <w:t xml:space="preserve">zioni non abbiamo ehm vissuto e parlato con ragazzi già universitari però dal punto di vista del lavoro invece si mi ha aiutato a capire un </w:t>
      </w:r>
      <w:proofErr w:type="spellStart"/>
      <w:r w:rsidRPr="00F06AA8">
        <w:rPr>
          <w:rFonts w:ascii="Garamond" w:hAnsi="Garamond"/>
          <w:sz w:val="22"/>
          <w:szCs w:val="28"/>
        </w:rPr>
        <w:t>pochettino</w:t>
      </w:r>
      <w:proofErr w:type="spellEnd"/>
      <w:r w:rsidRPr="00F06AA8">
        <w:rPr>
          <w:rFonts w:ascii="Garamond" w:hAnsi="Garamond"/>
          <w:sz w:val="22"/>
          <w:szCs w:val="28"/>
        </w:rPr>
        <w:t xml:space="preserve"> come si svolge il mondo del lavoro ehm  a capire </w:t>
      </w:r>
      <w:proofErr w:type="spellStart"/>
      <w:r w:rsidRPr="00F06AA8">
        <w:rPr>
          <w:rFonts w:ascii="Garamond" w:hAnsi="Garamond"/>
          <w:sz w:val="22"/>
          <w:szCs w:val="28"/>
        </w:rPr>
        <w:t>ee</w:t>
      </w:r>
      <w:proofErr w:type="spellEnd"/>
      <w:r w:rsidRPr="00F06AA8">
        <w:rPr>
          <w:rFonts w:ascii="Garamond" w:hAnsi="Garamond"/>
          <w:sz w:val="22"/>
          <w:szCs w:val="28"/>
        </w:rPr>
        <w:t xml:space="preserve"> quanto impegno ci vuole appunto per lavorare e quanto imp</w:t>
      </w:r>
      <w:r w:rsidRPr="00F06AA8">
        <w:rPr>
          <w:rFonts w:ascii="Garamond" w:hAnsi="Garamond"/>
          <w:sz w:val="22"/>
          <w:szCs w:val="28"/>
        </w:rPr>
        <w:t>e</w:t>
      </w:r>
      <w:r w:rsidRPr="00F06AA8">
        <w:rPr>
          <w:rFonts w:ascii="Garamond" w:hAnsi="Garamond"/>
          <w:sz w:val="22"/>
          <w:szCs w:val="28"/>
        </w:rPr>
        <w:t>gno se si vuole per riuscire bene bisogna mettersi».</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lastRenderedPageBreak/>
        <w:t>Come accennato in precedenza una figura molto importante e di riferimento per i ragazzi è quella del tutor, una figura di affiancamento per i ragazzi su cui far affidamento in qualsiasi momento e per qualsiasi di</w:t>
      </w:r>
      <w:r w:rsidRPr="00F06AA8">
        <w:rPr>
          <w:rFonts w:ascii="Garamond" w:hAnsi="Garamond"/>
          <w:sz w:val="22"/>
          <w:szCs w:val="28"/>
        </w:rPr>
        <w:t>f</w:t>
      </w:r>
      <w:r w:rsidRPr="00F06AA8">
        <w:rPr>
          <w:rFonts w:ascii="Garamond" w:hAnsi="Garamond"/>
          <w:sz w:val="22"/>
          <w:szCs w:val="28"/>
        </w:rPr>
        <w:t>ficoltà. Tutti e 23 gli studenti hanno avuto un buon rapporto con il proprio tutor, instaurando con lui un ra</w:t>
      </w:r>
      <w:r w:rsidRPr="00F06AA8">
        <w:rPr>
          <w:rFonts w:ascii="Garamond" w:hAnsi="Garamond"/>
          <w:sz w:val="22"/>
          <w:szCs w:val="28"/>
        </w:rPr>
        <w:t>p</w:t>
      </w:r>
      <w:r w:rsidRPr="00F06AA8">
        <w:rPr>
          <w:rFonts w:ascii="Garamond" w:hAnsi="Garamond"/>
          <w:sz w:val="22"/>
          <w:szCs w:val="28"/>
        </w:rPr>
        <w:t>porto sia professionale che di amicizia, tutti affermano che tale figura è stata fo</w:t>
      </w:r>
      <w:r w:rsidRPr="00F06AA8">
        <w:rPr>
          <w:rFonts w:ascii="Garamond" w:hAnsi="Garamond"/>
          <w:sz w:val="22"/>
          <w:szCs w:val="28"/>
        </w:rPr>
        <w:t>n</w:t>
      </w:r>
      <w:r w:rsidRPr="00F06AA8">
        <w:rPr>
          <w:rFonts w:ascii="Garamond" w:hAnsi="Garamond"/>
          <w:sz w:val="22"/>
          <w:szCs w:val="28"/>
        </w:rPr>
        <w:t>damentale soprattutto nella risoluzione di problemi che potevano verificarsi d</w:t>
      </w:r>
      <w:r w:rsidRPr="00F06AA8">
        <w:rPr>
          <w:rFonts w:ascii="Garamond" w:hAnsi="Garamond"/>
          <w:sz w:val="22"/>
          <w:szCs w:val="28"/>
        </w:rPr>
        <w:t>u</w:t>
      </w:r>
      <w:r w:rsidRPr="00F06AA8">
        <w:rPr>
          <w:rFonts w:ascii="Garamond" w:hAnsi="Garamond"/>
          <w:sz w:val="22"/>
          <w:szCs w:val="28"/>
        </w:rPr>
        <w:t>rante le attività ma soprattutto nella spiegazione teorica in alcuni momenti qua</w:t>
      </w:r>
      <w:r w:rsidRPr="00F06AA8">
        <w:rPr>
          <w:rFonts w:ascii="Garamond" w:hAnsi="Garamond"/>
          <w:sz w:val="22"/>
          <w:szCs w:val="28"/>
        </w:rPr>
        <w:t>n</w:t>
      </w:r>
      <w:r w:rsidRPr="00F06AA8">
        <w:rPr>
          <w:rFonts w:ascii="Garamond" w:hAnsi="Garamond"/>
          <w:sz w:val="22"/>
          <w:szCs w:val="28"/>
        </w:rPr>
        <w:t>do non si capiva bene come andava svolto un compito.</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Infine abbiamo voluto sapere se l’esperienza svolta fosse di loro gr</w:t>
      </w:r>
      <w:r w:rsidRPr="00F06AA8">
        <w:rPr>
          <w:rFonts w:ascii="Garamond" w:hAnsi="Garamond"/>
          <w:sz w:val="22"/>
          <w:szCs w:val="28"/>
        </w:rPr>
        <w:t>a</w:t>
      </w:r>
      <w:r w:rsidRPr="00F06AA8">
        <w:rPr>
          <w:rFonts w:ascii="Garamond" w:hAnsi="Garamond"/>
          <w:sz w:val="22"/>
          <w:szCs w:val="28"/>
        </w:rPr>
        <w:t>dimento o no, facendoci indicare secondo loro quali fosse i punti di fo</w:t>
      </w:r>
      <w:r w:rsidRPr="00F06AA8">
        <w:rPr>
          <w:rFonts w:ascii="Garamond" w:hAnsi="Garamond"/>
          <w:sz w:val="22"/>
          <w:szCs w:val="28"/>
        </w:rPr>
        <w:t>r</w:t>
      </w:r>
      <w:r w:rsidRPr="00F06AA8">
        <w:rPr>
          <w:rFonts w:ascii="Garamond" w:hAnsi="Garamond"/>
          <w:sz w:val="22"/>
          <w:szCs w:val="28"/>
        </w:rPr>
        <w:t>za e di debolezza dell’esperienza stessa. Nella tabella 4 si possono o</w:t>
      </w:r>
      <w:r w:rsidRPr="00F06AA8">
        <w:rPr>
          <w:rFonts w:ascii="Garamond" w:hAnsi="Garamond"/>
          <w:sz w:val="22"/>
          <w:szCs w:val="28"/>
        </w:rPr>
        <w:t>s</w:t>
      </w:r>
      <w:r w:rsidRPr="00F06AA8">
        <w:rPr>
          <w:rFonts w:ascii="Garamond" w:hAnsi="Garamond"/>
          <w:sz w:val="22"/>
          <w:szCs w:val="28"/>
        </w:rPr>
        <w:t>servare le varie categorie in cui sono state suddivise le risposte, da ciò si evince che in questa esperienza ci sono stati sia tanti punti di forza ma altrettanti punti di debolezza che hanno caratteri</w:t>
      </w:r>
      <w:r w:rsidRPr="00F06AA8">
        <w:rPr>
          <w:rFonts w:ascii="Garamond" w:hAnsi="Garamond"/>
          <w:sz w:val="22"/>
          <w:szCs w:val="28"/>
        </w:rPr>
        <w:t>z</w:t>
      </w:r>
      <w:r w:rsidRPr="00F06AA8">
        <w:rPr>
          <w:rFonts w:ascii="Garamond" w:hAnsi="Garamond"/>
          <w:sz w:val="22"/>
          <w:szCs w:val="28"/>
        </w:rPr>
        <w:t>zato lo svolgimento del progetto di alternanza scuola lavoro da parte dei ragazzi. Partendo da quelli che sono i punti di forza, possiamo notare che per 7 studenti su 23, il tratto caratterizzante di tale esperienza è stato l’organizzazione del lavoro, a partire dalla spiegazione dei vari ruoli all’interno del gruppo al saper affrontare i vari problemi che si presentavano; per 5 ragazzi attraverso l’alternanza hanno p</w:t>
      </w:r>
      <w:r w:rsidRPr="00F06AA8">
        <w:rPr>
          <w:rFonts w:ascii="Garamond" w:hAnsi="Garamond"/>
          <w:sz w:val="22"/>
          <w:szCs w:val="28"/>
        </w:rPr>
        <w:t>o</w:t>
      </w:r>
      <w:r w:rsidRPr="00F06AA8">
        <w:rPr>
          <w:rFonts w:ascii="Garamond" w:hAnsi="Garamond"/>
          <w:sz w:val="22"/>
          <w:szCs w:val="28"/>
        </w:rPr>
        <w:t>tuto acquisire nuove conoscenze e riuscirle allo stesso tempo a metterle in pratica all’interno del contesto lavorativo. Mentre per quanto riguarda i punti di debole</w:t>
      </w:r>
      <w:r w:rsidRPr="00F06AA8">
        <w:rPr>
          <w:rFonts w:ascii="Garamond" w:hAnsi="Garamond"/>
          <w:sz w:val="22"/>
          <w:szCs w:val="28"/>
        </w:rPr>
        <w:t>z</w:t>
      </w:r>
      <w:r w:rsidRPr="00F06AA8">
        <w:rPr>
          <w:rFonts w:ascii="Garamond" w:hAnsi="Garamond"/>
          <w:sz w:val="22"/>
          <w:szCs w:val="28"/>
        </w:rPr>
        <w:t>za, il dato che ci salta di più all’occhio è l’orario, infatti 7 studenti affermano che gli orari in cui ci svolgevano alcuni progetti non erano consoni, nel senso che a</w:t>
      </w:r>
      <w:r w:rsidRPr="00F06AA8">
        <w:rPr>
          <w:rFonts w:ascii="Garamond" w:hAnsi="Garamond"/>
          <w:sz w:val="22"/>
          <w:szCs w:val="28"/>
        </w:rPr>
        <w:t>l</w:t>
      </w:r>
      <w:r w:rsidRPr="00F06AA8">
        <w:rPr>
          <w:rFonts w:ascii="Garamond" w:hAnsi="Garamond"/>
          <w:sz w:val="22"/>
          <w:szCs w:val="28"/>
        </w:rPr>
        <w:t>cuni di loro dovevano svolgere le attività di pomeriggio e visto che le l</w:t>
      </w:r>
      <w:r w:rsidRPr="00F06AA8">
        <w:rPr>
          <w:rFonts w:ascii="Garamond" w:hAnsi="Garamond"/>
          <w:sz w:val="22"/>
          <w:szCs w:val="28"/>
        </w:rPr>
        <w:t>e</w:t>
      </w:r>
      <w:r w:rsidRPr="00F06AA8">
        <w:rPr>
          <w:rFonts w:ascii="Garamond" w:hAnsi="Garamond"/>
          <w:sz w:val="22"/>
          <w:szCs w:val="28"/>
        </w:rPr>
        <w:t>zioni a scuola non venivano sospese, essi dovevano andare sia la matt</w:t>
      </w:r>
      <w:r w:rsidRPr="00F06AA8">
        <w:rPr>
          <w:rFonts w:ascii="Garamond" w:hAnsi="Garamond"/>
          <w:sz w:val="22"/>
          <w:szCs w:val="28"/>
        </w:rPr>
        <w:t>i</w:t>
      </w:r>
      <w:r w:rsidRPr="00F06AA8">
        <w:rPr>
          <w:rFonts w:ascii="Garamond" w:hAnsi="Garamond"/>
          <w:sz w:val="22"/>
          <w:szCs w:val="28"/>
        </w:rPr>
        <w:t>na a scuola che il pomeriggio all’università, uno di loro afferma che da questo punto di vista manca proprio quello che è il senso dell’alternanza. Inoltre abbiamo potuto riscontrate che una voce delle categorie è evidenziata sia come punto di forza che di deb</w:t>
      </w:r>
      <w:r w:rsidRPr="00F06AA8">
        <w:rPr>
          <w:rFonts w:ascii="Garamond" w:hAnsi="Garamond"/>
          <w:sz w:val="22"/>
          <w:szCs w:val="28"/>
        </w:rPr>
        <w:t>o</w:t>
      </w:r>
      <w:r w:rsidRPr="00F06AA8">
        <w:rPr>
          <w:rFonts w:ascii="Garamond" w:hAnsi="Garamond"/>
          <w:sz w:val="22"/>
          <w:szCs w:val="28"/>
        </w:rPr>
        <w:t>lezza, stiamo parlando dei nuovi strumenti, questo perché dalle risposte emerge che durante le attività sono state utilizzati nuovi strumenti come programmi e software ma allo stesso non avendo una preparazione adeguata i ragazzi non s</w:t>
      </w:r>
      <w:r w:rsidRPr="00F06AA8">
        <w:rPr>
          <w:rFonts w:ascii="Garamond" w:hAnsi="Garamond"/>
          <w:sz w:val="22"/>
          <w:szCs w:val="28"/>
        </w:rPr>
        <w:t>a</w:t>
      </w:r>
      <w:r w:rsidRPr="00F06AA8">
        <w:rPr>
          <w:rFonts w:ascii="Garamond" w:hAnsi="Garamond"/>
          <w:sz w:val="22"/>
          <w:szCs w:val="28"/>
        </w:rPr>
        <w:t>pevo come utilizzarli al meglio.</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3048"/>
        <w:gridCol w:w="1789"/>
        <w:gridCol w:w="2353"/>
      </w:tblGrid>
      <w:tr w:rsidR="00F06AA8" w:rsidRPr="00F06AA8" w:rsidTr="00F06AA8">
        <w:trPr>
          <w:cnfStyle w:val="1000000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244"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Punti di forza</w:t>
            </w:r>
          </w:p>
        </w:tc>
        <w:tc>
          <w:tcPr>
            <w:tcW w:w="1636"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Punti di deb</w:t>
            </w:r>
            <w:r w:rsidRPr="00F06AA8">
              <w:rPr>
                <w:rFonts w:ascii="Garamond" w:hAnsi="Garamond"/>
                <w:color w:val="auto"/>
                <w:sz w:val="22"/>
                <w:szCs w:val="28"/>
              </w:rPr>
              <w:t>o</w:t>
            </w:r>
            <w:r w:rsidRPr="00F06AA8">
              <w:rPr>
                <w:rFonts w:ascii="Garamond" w:hAnsi="Garamond"/>
                <w:color w:val="auto"/>
                <w:sz w:val="22"/>
                <w:szCs w:val="28"/>
              </w:rPr>
              <w:t>lezza</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Attinenza percorso di studi</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Organizzazione lavoro</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7</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Disponibilità tutor</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Nuove conoscenze</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Buona esperienza</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3</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Nuovi strumenti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lastRenderedPageBreak/>
              <w:t>Trasporti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Ritorno a scuola</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Timidezza</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Orario</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7</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Poca preparazione</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Poco interesse</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Didattica poco rigorosa</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4:Punti di forza e di debolezza</w:t>
      </w:r>
    </w:p>
    <w:p w:rsidR="00F06AA8" w:rsidRPr="00F06AA8" w:rsidRDefault="00F06AA8" w:rsidP="00F06AA8">
      <w:pPr>
        <w:ind w:firstLine="284"/>
        <w:jc w:val="both"/>
        <w:rPr>
          <w:rFonts w:ascii="Garamond" w:hAnsi="Garamond"/>
          <w:sz w:val="22"/>
          <w:szCs w:val="28"/>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L’ultima domanda presa in esame è stata: consiglieresti questo pr</w:t>
      </w:r>
      <w:r w:rsidRPr="00F06AA8">
        <w:rPr>
          <w:rFonts w:ascii="Garamond" w:hAnsi="Garamond"/>
          <w:sz w:val="22"/>
          <w:szCs w:val="28"/>
        </w:rPr>
        <w:t>o</w:t>
      </w:r>
      <w:r w:rsidRPr="00F06AA8">
        <w:rPr>
          <w:rFonts w:ascii="Garamond" w:hAnsi="Garamond"/>
          <w:sz w:val="22"/>
          <w:szCs w:val="28"/>
        </w:rPr>
        <w:t>getto ad un tuo compagno di scuola?, emerge che tutti gli studenti consiglierebbero quest’esperienza ad un loro compagno perché grazie ad essere si riesce a capire cosa vuol dire lavorare, ma soprattutto si cresce molto a livello personale e cult</w:t>
      </w:r>
      <w:r w:rsidRPr="00F06AA8">
        <w:rPr>
          <w:rFonts w:ascii="Garamond" w:hAnsi="Garamond"/>
          <w:sz w:val="22"/>
          <w:szCs w:val="28"/>
        </w:rPr>
        <w:t>u</w:t>
      </w:r>
      <w:r w:rsidRPr="00F06AA8">
        <w:rPr>
          <w:rFonts w:ascii="Garamond" w:hAnsi="Garamond"/>
          <w:sz w:val="22"/>
          <w:szCs w:val="28"/>
        </w:rPr>
        <w:t>rali.</w:t>
      </w:r>
    </w:p>
    <w:p w:rsidR="006A3A96" w:rsidRDefault="006A3A96" w:rsidP="00DE291E">
      <w:pPr>
        <w:ind w:firstLine="284"/>
        <w:jc w:val="both"/>
        <w:rPr>
          <w:rFonts w:ascii="Garamond" w:hAnsi="Garamond"/>
          <w:sz w:val="22"/>
          <w:szCs w:val="28"/>
        </w:rPr>
        <w:sectPr w:rsidR="006A3A96" w:rsidSect="002074D8">
          <w:type w:val="oddPage"/>
          <w:pgSz w:w="9639" w:h="13608"/>
          <w:pgMar w:top="1690" w:right="1418" w:bottom="1520" w:left="1247" w:header="720" w:footer="720" w:gutter="0"/>
          <w:cols w:space="720"/>
          <w:titlePg/>
          <w:docGrid w:linePitch="360"/>
        </w:sectPr>
      </w:pPr>
    </w:p>
    <w:p w:rsidR="006A3A96" w:rsidRPr="00D66BAD" w:rsidRDefault="006A3A96" w:rsidP="006A3A96">
      <w:pPr>
        <w:pStyle w:val="Titolo1"/>
        <w:spacing w:before="0" w:after="0"/>
      </w:pPr>
      <w:bookmarkStart w:id="6" w:name="_Hlk489971974"/>
      <w:r w:rsidRPr="00D66BAD">
        <w:lastRenderedPageBreak/>
        <w:t xml:space="preserve">Capitolo </w:t>
      </w:r>
      <w:r>
        <w:t>3</w:t>
      </w:r>
      <w:r w:rsidRPr="00D66BAD">
        <w:t xml:space="preserve">: </w:t>
      </w:r>
      <w:r>
        <w:t>L’opinione degli studenti</w:t>
      </w:r>
      <w:r>
        <w:rPr>
          <w:lang w:val="it-IT"/>
        </w:rPr>
        <w:t xml:space="preserve"> </w:t>
      </w:r>
      <w:r>
        <w:t>sull’alternanza scuola-lavoro</w:t>
      </w:r>
    </w:p>
    <w:p w:rsidR="006A3A96" w:rsidRDefault="006A3A96" w:rsidP="006A3A96">
      <w:pPr>
        <w:ind w:firstLine="284"/>
        <w:rPr>
          <w:rFonts w:ascii="Garamond" w:hAnsi="Garamond"/>
          <w:b/>
          <w:sz w:val="36"/>
        </w:rPr>
      </w:pPr>
    </w:p>
    <w:p w:rsidR="006A3A96" w:rsidRPr="006A3A96" w:rsidRDefault="006A3A96" w:rsidP="006A3A96">
      <w:pPr>
        <w:spacing w:before="480" w:after="240"/>
        <w:ind w:firstLine="284"/>
        <w:rPr>
          <w:rFonts w:ascii="Garamond" w:eastAsia="Arial Unicode MS" w:hAnsi="Garamond" w:cs="Arial Unicode MS"/>
          <w:b/>
          <w:szCs w:val="20"/>
        </w:rPr>
      </w:pPr>
      <w:r w:rsidRPr="006A3A96">
        <w:rPr>
          <w:rFonts w:ascii="Garamond" w:eastAsia="Arial Unicode MS" w:hAnsi="Garamond" w:cs="Arial Unicode MS"/>
          <w:b/>
          <w:sz w:val="28"/>
          <w:szCs w:val="20"/>
        </w:rPr>
        <w:t>3.1 Come nasce l’indagine</w:t>
      </w:r>
    </w:p>
    <w:p w:rsidR="006A3A96" w:rsidRDefault="006A3A96" w:rsidP="006A3A96">
      <w:pPr>
        <w:ind w:firstLine="284"/>
        <w:jc w:val="both"/>
        <w:rPr>
          <w:rFonts w:ascii="Calibri" w:eastAsia="Calibri" w:hAnsi="Calibri" w:cs="Calibri"/>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Durante l’esercitazione di ricerca “Percorsi di studi universitari: le diverse forme della dispersione”, è stata svolta un’indagine conoscitiva delle pratiche di alternanza scuola-lavoro presenti nella Provincia di Roma. Attraverso un’intervista semi-strutturata, messa a punto dal gruppo di ricerca, si è indagato qual è il punto di vista dei protagonisti delle esperienze di alternanza degli stude</w:t>
      </w:r>
      <w:r w:rsidRPr="006A3A96">
        <w:rPr>
          <w:rFonts w:ascii="Garamond" w:hAnsi="Garamond"/>
          <w:sz w:val="22"/>
          <w:szCs w:val="28"/>
        </w:rPr>
        <w:t>n</w:t>
      </w:r>
      <w:r w:rsidRPr="006A3A96">
        <w:rPr>
          <w:rFonts w:ascii="Garamond" w:hAnsi="Garamond"/>
          <w:sz w:val="22"/>
          <w:szCs w:val="28"/>
        </w:rPr>
        <w:t>ti. A seguito della riforma del D.L. 107/2015, che prevede l’inserimento obblig</w:t>
      </w:r>
      <w:r w:rsidRPr="006A3A96">
        <w:rPr>
          <w:rFonts w:ascii="Garamond" w:hAnsi="Garamond"/>
          <w:sz w:val="22"/>
          <w:szCs w:val="28"/>
        </w:rPr>
        <w:t>a</w:t>
      </w:r>
      <w:r w:rsidRPr="006A3A96">
        <w:rPr>
          <w:rFonts w:ascii="Garamond" w:hAnsi="Garamond"/>
          <w:sz w:val="22"/>
          <w:szCs w:val="28"/>
        </w:rPr>
        <w:t>torio di percorsi di alternanza all’interno del curriculum scolastico, numerosi sono stati i tentativi di monitorare e valutare le pratiche lavorative. Lo stesso Min</w:t>
      </w:r>
      <w:r w:rsidRPr="006A3A96">
        <w:rPr>
          <w:rFonts w:ascii="Garamond" w:hAnsi="Garamond"/>
          <w:sz w:val="22"/>
          <w:szCs w:val="28"/>
        </w:rPr>
        <w:t>i</w:t>
      </w:r>
      <w:r w:rsidRPr="006A3A96">
        <w:rPr>
          <w:rFonts w:ascii="Garamond" w:hAnsi="Garamond"/>
          <w:sz w:val="22"/>
          <w:szCs w:val="28"/>
        </w:rPr>
        <w:t>stero dell’Istruzione, nella guida operativa</w:t>
      </w:r>
      <w:r w:rsidRPr="006A3A96">
        <w:rPr>
          <w:rFonts w:ascii="Garamond" w:hAnsi="Garamond"/>
          <w:sz w:val="22"/>
          <w:szCs w:val="28"/>
        </w:rPr>
        <w:footnoteReference w:id="5"/>
      </w:r>
      <w:r w:rsidRPr="006A3A96">
        <w:rPr>
          <w:rFonts w:ascii="Garamond" w:hAnsi="Garamond"/>
          <w:sz w:val="22"/>
          <w:szCs w:val="28"/>
        </w:rPr>
        <w:t xml:space="preserve"> ha pubblicato diversi strumenti atti a mon</w:t>
      </w:r>
      <w:r w:rsidRPr="006A3A96">
        <w:rPr>
          <w:rFonts w:ascii="Garamond" w:hAnsi="Garamond"/>
          <w:sz w:val="22"/>
          <w:szCs w:val="28"/>
        </w:rPr>
        <w:t>i</w:t>
      </w:r>
      <w:r w:rsidRPr="006A3A96">
        <w:rPr>
          <w:rFonts w:ascii="Garamond" w:hAnsi="Garamond"/>
          <w:sz w:val="22"/>
          <w:szCs w:val="28"/>
        </w:rPr>
        <w:t>torare e rendicontare le diverse esperienze. Attrave</w:t>
      </w:r>
      <w:r w:rsidRPr="006A3A96">
        <w:rPr>
          <w:rFonts w:ascii="Garamond" w:hAnsi="Garamond"/>
          <w:sz w:val="22"/>
          <w:szCs w:val="28"/>
        </w:rPr>
        <w:t>r</w:t>
      </w:r>
      <w:r w:rsidRPr="006A3A96">
        <w:rPr>
          <w:rFonts w:ascii="Garamond" w:hAnsi="Garamond"/>
          <w:sz w:val="22"/>
          <w:szCs w:val="28"/>
        </w:rPr>
        <w:t>so questa ricerca, abbiamo voluto indagare quali sono state le opinioni “a caldo” degli studenti al termine della loro esperienza, per osservare ed andare ad analizzare quali sono stati s</w:t>
      </w:r>
      <w:r w:rsidRPr="006A3A96">
        <w:rPr>
          <w:rFonts w:ascii="Garamond" w:hAnsi="Garamond"/>
          <w:sz w:val="22"/>
          <w:szCs w:val="28"/>
        </w:rPr>
        <w:t>e</w:t>
      </w:r>
      <w:r w:rsidRPr="006A3A96">
        <w:rPr>
          <w:rFonts w:ascii="Garamond" w:hAnsi="Garamond"/>
          <w:sz w:val="22"/>
          <w:szCs w:val="28"/>
        </w:rPr>
        <w:t>condo loro i punti di forza, le difficoltà incontrate, gli apprendimenti, l’organizzazione, la qualità e il grado di soddisfazione del loro vissuto nel mondo del lavoro.</w:t>
      </w:r>
    </w:p>
    <w:p w:rsidR="006A3A96" w:rsidRDefault="006A3A96" w:rsidP="006A3A96">
      <w:pPr>
        <w:ind w:firstLine="284"/>
        <w:rPr>
          <w:rFonts w:ascii="Calibri" w:eastAsia="Calibri" w:hAnsi="Calibri" w:cs="Calibri"/>
        </w:rPr>
      </w:pPr>
    </w:p>
    <w:p w:rsidR="006A3A96" w:rsidRPr="006A3A96" w:rsidRDefault="006A3A96" w:rsidP="006A3A96">
      <w:pPr>
        <w:spacing w:before="480" w:after="240"/>
        <w:ind w:firstLine="284"/>
        <w:rPr>
          <w:rFonts w:ascii="Garamond" w:eastAsia="Arial Unicode MS" w:hAnsi="Garamond" w:cs="Arial Unicode MS"/>
          <w:szCs w:val="20"/>
        </w:rPr>
      </w:pPr>
      <w:r w:rsidRPr="006A3A96">
        <w:rPr>
          <w:rFonts w:ascii="Garamond" w:eastAsia="Arial Unicode MS" w:hAnsi="Garamond" w:cs="Arial Unicode MS"/>
          <w:szCs w:val="20"/>
        </w:rPr>
        <w:t>3.1.1 Metodologia della ricerca</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costruzione e messa a punto dello strumento, svoltasi nei mesi di febbraio-marzo 2017, ha coinvolto l’intero gruppo di ricerca. Esso è composto da 22 r</w:t>
      </w:r>
      <w:r w:rsidRPr="006A3A96">
        <w:rPr>
          <w:rFonts w:ascii="Garamond" w:hAnsi="Garamond"/>
          <w:sz w:val="22"/>
          <w:szCs w:val="28"/>
        </w:rPr>
        <w:t>a</w:t>
      </w:r>
      <w:r w:rsidRPr="006A3A96">
        <w:rPr>
          <w:rFonts w:ascii="Garamond" w:hAnsi="Garamond"/>
          <w:sz w:val="22"/>
          <w:szCs w:val="28"/>
        </w:rPr>
        <w:t>gazzi, di cui 20 matricole e 2 iscritti al II anno del corso di laurea in Scienze dell’Educazione e Formazione dell’Università di Roma La Sapienza; il gruppo è stato diretto e guidato da 3 mentori: una laureanda iscritta al medesimo corso, una dottoressa esperta in osservazione e ricerca qualitativa, una dottoressa esperta in alternanza scuola-lavoro e dal Professor Guido Benvenuto professore ordinario di Metodologia della Ricerca Pedagogica dell’Università di Roma la S</w:t>
      </w:r>
      <w:r w:rsidRPr="006A3A96">
        <w:rPr>
          <w:rFonts w:ascii="Garamond" w:hAnsi="Garamond"/>
          <w:sz w:val="22"/>
          <w:szCs w:val="28"/>
        </w:rPr>
        <w:t>a</w:t>
      </w:r>
      <w:r w:rsidRPr="006A3A96">
        <w:rPr>
          <w:rFonts w:ascii="Garamond" w:hAnsi="Garamond"/>
          <w:sz w:val="22"/>
          <w:szCs w:val="28"/>
        </w:rPr>
        <w:t xml:space="preserve">pienza.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lastRenderedPageBreak/>
        <w:t>Lo strumento costruito è un’intervista semi-strutturata composta da 17 item divisi in 7 aree, ciascuna contenente un numero variabile di domande per indagare tutti gli aspetti relativi ad un’esperienza di Alternanza, sia riguardanti l’organizzazione scolastica sia quella aziendale: descrizione dell’esperienza; stru</w:t>
      </w:r>
      <w:r w:rsidRPr="006A3A96">
        <w:rPr>
          <w:rFonts w:ascii="Garamond" w:hAnsi="Garamond"/>
          <w:sz w:val="22"/>
          <w:szCs w:val="28"/>
        </w:rPr>
        <w:t>t</w:t>
      </w:r>
      <w:r w:rsidRPr="006A3A96">
        <w:rPr>
          <w:rFonts w:ascii="Garamond" w:hAnsi="Garamond"/>
          <w:sz w:val="22"/>
          <w:szCs w:val="28"/>
        </w:rPr>
        <w:t>turazione del progetto; apprend</w:t>
      </w:r>
      <w:r w:rsidRPr="006A3A96">
        <w:rPr>
          <w:rFonts w:ascii="Garamond" w:hAnsi="Garamond"/>
          <w:sz w:val="22"/>
          <w:szCs w:val="28"/>
        </w:rPr>
        <w:t>i</w:t>
      </w:r>
      <w:r w:rsidRPr="006A3A96">
        <w:rPr>
          <w:rFonts w:ascii="Garamond" w:hAnsi="Garamond"/>
          <w:sz w:val="22"/>
          <w:szCs w:val="28"/>
        </w:rPr>
        <w:t>menti, conoscenze e competenze; orientamento; organizzazione aziendale; gradimento dell’esperienza. Tale strumento è stato c</w:t>
      </w:r>
      <w:r w:rsidRPr="006A3A96">
        <w:rPr>
          <w:rFonts w:ascii="Garamond" w:hAnsi="Garamond"/>
          <w:sz w:val="22"/>
          <w:szCs w:val="28"/>
        </w:rPr>
        <w:t>o</w:t>
      </w:r>
      <w:r w:rsidRPr="006A3A96">
        <w:rPr>
          <w:rFonts w:ascii="Garamond" w:hAnsi="Garamond"/>
          <w:sz w:val="22"/>
          <w:szCs w:val="28"/>
        </w:rPr>
        <w:t xml:space="preserve">struito facendo riferimento ai questionari costruiti dalle Linee Guida del MIUR e dalla tesi di laurea specialistica della dott.ssa Adriana </w:t>
      </w:r>
      <w:proofErr w:type="spellStart"/>
      <w:r w:rsidRPr="006A3A96">
        <w:rPr>
          <w:rFonts w:ascii="Garamond" w:hAnsi="Garamond"/>
          <w:sz w:val="22"/>
          <w:szCs w:val="28"/>
        </w:rPr>
        <w:t>Timpone</w:t>
      </w:r>
      <w:proofErr w:type="spellEnd"/>
      <w:r w:rsidRPr="006A3A96">
        <w:rPr>
          <w:rFonts w:ascii="Garamond" w:hAnsi="Garamond"/>
          <w:sz w:val="22"/>
          <w:szCs w:val="28"/>
        </w:rPr>
        <w:t>, che ha indagato l’Alternanza scuola-lavoro in alcuni istituti scolastici di R</w:t>
      </w:r>
      <w:r w:rsidRPr="006A3A96">
        <w:rPr>
          <w:rFonts w:ascii="Garamond" w:hAnsi="Garamond"/>
          <w:sz w:val="22"/>
          <w:szCs w:val="28"/>
        </w:rPr>
        <w:t>o</w:t>
      </w:r>
      <w:r w:rsidRPr="006A3A96">
        <w:rPr>
          <w:rFonts w:ascii="Garamond" w:hAnsi="Garamond"/>
          <w:sz w:val="22"/>
          <w:szCs w:val="28"/>
        </w:rPr>
        <w:t xml:space="preserve">ma, attraverso una scala </w:t>
      </w:r>
      <w:proofErr w:type="spellStart"/>
      <w:r w:rsidRPr="006A3A96">
        <w:rPr>
          <w:rFonts w:ascii="Garamond" w:hAnsi="Garamond"/>
          <w:sz w:val="22"/>
          <w:szCs w:val="28"/>
        </w:rPr>
        <w:t>likert</w:t>
      </w:r>
      <w:proofErr w:type="spellEnd"/>
      <w:r w:rsidRPr="006A3A96">
        <w:rPr>
          <w:rFonts w:ascii="Garamond" w:hAnsi="Garamond"/>
          <w:sz w:val="22"/>
          <w:szCs w:val="28"/>
        </w:rPr>
        <w:t xml:space="preserve"> rivolta agli studenti e un questionario rivolto ai referenti. Tali strumenti s</w:t>
      </w:r>
      <w:r w:rsidRPr="006A3A96">
        <w:rPr>
          <w:rFonts w:ascii="Garamond" w:hAnsi="Garamond"/>
          <w:sz w:val="22"/>
          <w:szCs w:val="28"/>
        </w:rPr>
        <w:t>o</w:t>
      </w:r>
      <w:r w:rsidRPr="006A3A96">
        <w:rPr>
          <w:rFonts w:ascii="Garamond" w:hAnsi="Garamond"/>
          <w:sz w:val="22"/>
          <w:szCs w:val="28"/>
        </w:rPr>
        <w:t>no stati rielaborati in un’ottica più qualitativa, dove gli studenti potessero espr</w:t>
      </w:r>
      <w:r w:rsidRPr="006A3A96">
        <w:rPr>
          <w:rFonts w:ascii="Garamond" w:hAnsi="Garamond"/>
          <w:sz w:val="22"/>
          <w:szCs w:val="28"/>
        </w:rPr>
        <w:t>i</w:t>
      </w:r>
      <w:r w:rsidRPr="006A3A96">
        <w:rPr>
          <w:rFonts w:ascii="Garamond" w:hAnsi="Garamond"/>
          <w:sz w:val="22"/>
          <w:szCs w:val="28"/>
        </w:rPr>
        <w:t xml:space="preserve">mere più liberamente il loro pensiero ed indagare più in profondità le dinamiche dei percorsi osservati. Inoltre, ha superato diverse fasi di messa a punto a seguito di vari incontri di riflessione sul tema, attraverso dei focus </w:t>
      </w:r>
      <w:proofErr w:type="spellStart"/>
      <w:r w:rsidRPr="006A3A96">
        <w:rPr>
          <w:rFonts w:ascii="Garamond" w:hAnsi="Garamond"/>
          <w:sz w:val="22"/>
          <w:szCs w:val="28"/>
        </w:rPr>
        <w:t>group</w:t>
      </w:r>
      <w:proofErr w:type="spellEnd"/>
      <w:r w:rsidRPr="006A3A96">
        <w:rPr>
          <w:rFonts w:ascii="Garamond" w:hAnsi="Garamond"/>
          <w:sz w:val="22"/>
          <w:szCs w:val="28"/>
        </w:rPr>
        <w:t xml:space="preserve"> e dei </w:t>
      </w:r>
      <w:proofErr w:type="spellStart"/>
      <w:r w:rsidRPr="006A3A96">
        <w:rPr>
          <w:rFonts w:ascii="Garamond" w:hAnsi="Garamond"/>
          <w:sz w:val="22"/>
          <w:szCs w:val="28"/>
        </w:rPr>
        <w:t>brain</w:t>
      </w:r>
      <w:proofErr w:type="spellEnd"/>
      <w:r w:rsidRPr="006A3A96">
        <w:rPr>
          <w:rFonts w:ascii="Garamond" w:hAnsi="Garamond"/>
          <w:sz w:val="22"/>
          <w:szCs w:val="28"/>
        </w:rPr>
        <w:t xml:space="preserve"> </w:t>
      </w:r>
      <w:proofErr w:type="spellStart"/>
      <w:r w:rsidRPr="006A3A96">
        <w:rPr>
          <w:rFonts w:ascii="Garamond" w:hAnsi="Garamond"/>
          <w:sz w:val="22"/>
          <w:szCs w:val="28"/>
        </w:rPr>
        <w:t>storming</w:t>
      </w:r>
      <w:proofErr w:type="spellEnd"/>
      <w:r w:rsidRPr="006A3A96">
        <w:rPr>
          <w:rFonts w:ascii="Garamond" w:hAnsi="Garamond"/>
          <w:sz w:val="22"/>
          <w:szCs w:val="28"/>
        </w:rPr>
        <w:t xml:space="preserve"> da parte del gruppo di ricerca e di alcuni studenti universitari che in pa</w:t>
      </w:r>
      <w:r w:rsidRPr="006A3A96">
        <w:rPr>
          <w:rFonts w:ascii="Garamond" w:hAnsi="Garamond"/>
          <w:sz w:val="22"/>
          <w:szCs w:val="28"/>
        </w:rPr>
        <w:t>s</w:t>
      </w:r>
      <w:r w:rsidRPr="006A3A96">
        <w:rPr>
          <w:rFonts w:ascii="Garamond" w:hAnsi="Garamond"/>
          <w:sz w:val="22"/>
          <w:szCs w:val="28"/>
        </w:rPr>
        <w:t xml:space="preserve">sato hanno svolto attività precedenti.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Nei mesi di marzo e aprile sono stati presi i contatti con le scuole e i luoghi dove sono state svolte le attività di alternanza. La selezione delle realtà da indag</w:t>
      </w:r>
      <w:r w:rsidRPr="006A3A96">
        <w:rPr>
          <w:rFonts w:ascii="Garamond" w:hAnsi="Garamond"/>
          <w:sz w:val="22"/>
          <w:szCs w:val="28"/>
        </w:rPr>
        <w:t>a</w:t>
      </w:r>
      <w:r w:rsidRPr="006A3A96">
        <w:rPr>
          <w:rFonts w:ascii="Garamond" w:hAnsi="Garamond"/>
          <w:sz w:val="22"/>
          <w:szCs w:val="28"/>
        </w:rPr>
        <w:t xml:space="preserve">re non rappresenta un campione probabilistico, ma è stata selezionata in base alla disponibilità offerta al gruppo di ricerca.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Negli ultimi giorni di marzo e nei mesi di aprile e maggio 2017 si sono svolte le interviste agli studenti che avevano ultimato le attività l</w:t>
      </w:r>
      <w:r w:rsidRPr="006A3A96">
        <w:rPr>
          <w:rFonts w:ascii="Garamond" w:hAnsi="Garamond"/>
          <w:sz w:val="22"/>
          <w:szCs w:val="28"/>
        </w:rPr>
        <w:t>a</w:t>
      </w:r>
      <w:r w:rsidRPr="006A3A96">
        <w:rPr>
          <w:rFonts w:ascii="Garamond" w:hAnsi="Garamond"/>
          <w:sz w:val="22"/>
          <w:szCs w:val="28"/>
        </w:rPr>
        <w:t>vorative, con lo scopo di indagare il loro punto di vista e le diverse tip</w:t>
      </w:r>
      <w:r w:rsidRPr="006A3A96">
        <w:rPr>
          <w:rFonts w:ascii="Garamond" w:hAnsi="Garamond"/>
          <w:sz w:val="22"/>
          <w:szCs w:val="28"/>
        </w:rPr>
        <w:t>o</w:t>
      </w:r>
      <w:r w:rsidRPr="006A3A96">
        <w:rPr>
          <w:rFonts w:ascii="Garamond" w:hAnsi="Garamond"/>
          <w:sz w:val="22"/>
          <w:szCs w:val="28"/>
        </w:rPr>
        <w:t xml:space="preserve">logie di alternanza che hanno svolto. </w:t>
      </w:r>
    </w:p>
    <w:p w:rsidR="006A3A96" w:rsidRPr="006A3A96" w:rsidRDefault="006A3A96" w:rsidP="006A3A96">
      <w:pPr>
        <w:ind w:firstLine="284"/>
        <w:jc w:val="both"/>
        <w:rPr>
          <w:rFonts w:ascii="Garamond" w:hAnsi="Garamond"/>
          <w:sz w:val="22"/>
          <w:szCs w:val="28"/>
        </w:rPr>
      </w:pPr>
    </w:p>
    <w:p w:rsidR="006A3A96" w:rsidRDefault="006A3A96" w:rsidP="006A3A96">
      <w:pPr>
        <w:ind w:firstLine="284"/>
        <w:rPr>
          <w:rFonts w:ascii="Garamond" w:eastAsia="Arial Unicode MS" w:hAnsi="Garamond" w:cs="Arial Unicode MS"/>
          <w:szCs w:val="20"/>
        </w:rPr>
      </w:pPr>
      <w:r w:rsidRPr="006A3A96">
        <w:rPr>
          <w:rFonts w:ascii="Garamond" w:eastAsia="Arial Unicode MS" w:hAnsi="Garamond" w:cs="Arial Unicode MS"/>
          <w:szCs w:val="20"/>
        </w:rPr>
        <w:t>3.1.</w:t>
      </w:r>
      <w:r>
        <w:rPr>
          <w:rFonts w:ascii="Garamond" w:eastAsia="Arial Unicode MS" w:hAnsi="Garamond" w:cs="Arial Unicode MS"/>
          <w:szCs w:val="20"/>
        </w:rPr>
        <w:t xml:space="preserve">2 </w:t>
      </w:r>
      <w:r w:rsidRPr="006A3A96">
        <w:rPr>
          <w:rFonts w:ascii="Garamond" w:eastAsia="Arial Unicode MS" w:hAnsi="Garamond" w:cs="Arial Unicode MS"/>
          <w:szCs w:val="20"/>
        </w:rPr>
        <w:t>Unità di analisi</w:t>
      </w:r>
    </w:p>
    <w:p w:rsidR="006A3A96" w:rsidRPr="006A3A96" w:rsidRDefault="006A3A96" w:rsidP="006A3A96">
      <w:pPr>
        <w:ind w:firstLine="284"/>
        <w:rPr>
          <w:rFonts w:ascii="Garamond" w:eastAsia="Arial Unicode MS" w:hAnsi="Garamond" w:cs="Arial Unicode MS"/>
          <w:szCs w:val="20"/>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Il campione oggetto della ricerca è di convenienza, selezionato in base alla d</w:t>
      </w:r>
      <w:r w:rsidRPr="006A3A96">
        <w:rPr>
          <w:rFonts w:ascii="Garamond" w:hAnsi="Garamond"/>
          <w:sz w:val="22"/>
          <w:szCs w:val="28"/>
        </w:rPr>
        <w:t>i</w:t>
      </w:r>
      <w:r w:rsidRPr="006A3A96">
        <w:rPr>
          <w:rFonts w:ascii="Garamond" w:hAnsi="Garamond"/>
          <w:sz w:val="22"/>
          <w:szCs w:val="28"/>
        </w:rPr>
        <w:t>sponibilità dei soggetti individuati. In totale sono state svo</w:t>
      </w:r>
      <w:r w:rsidRPr="006A3A96">
        <w:rPr>
          <w:rFonts w:ascii="Garamond" w:hAnsi="Garamond"/>
          <w:sz w:val="22"/>
          <w:szCs w:val="28"/>
        </w:rPr>
        <w:t>l</w:t>
      </w:r>
      <w:r w:rsidRPr="006A3A96">
        <w:rPr>
          <w:rFonts w:ascii="Garamond" w:hAnsi="Garamond"/>
          <w:sz w:val="22"/>
          <w:szCs w:val="28"/>
        </w:rPr>
        <w:t>te 83 interviste in 6 realtà molto diverse tra loro. A marzo sono state svolte le interviste all’Istituto Superiore di Sanità, al termine della gio</w:t>
      </w:r>
      <w:r w:rsidRPr="006A3A96">
        <w:rPr>
          <w:rFonts w:ascii="Garamond" w:hAnsi="Garamond"/>
          <w:sz w:val="22"/>
          <w:szCs w:val="28"/>
        </w:rPr>
        <w:t>r</w:t>
      </w:r>
      <w:r w:rsidRPr="006A3A96">
        <w:rPr>
          <w:rFonts w:ascii="Garamond" w:hAnsi="Garamond"/>
          <w:sz w:val="22"/>
          <w:szCs w:val="28"/>
        </w:rPr>
        <w:t>nata conclusiva delle attività di alternanza offerte dall’ente. Ad aprile sono state svolte le interviste nelle scuole A. Labriola di Ostia e G. Ve</w:t>
      </w:r>
      <w:r w:rsidRPr="006A3A96">
        <w:rPr>
          <w:rFonts w:ascii="Garamond" w:hAnsi="Garamond"/>
          <w:sz w:val="22"/>
          <w:szCs w:val="28"/>
        </w:rPr>
        <w:t>r</w:t>
      </w:r>
      <w:r w:rsidRPr="006A3A96">
        <w:rPr>
          <w:rFonts w:ascii="Garamond" w:hAnsi="Garamond"/>
          <w:sz w:val="22"/>
          <w:szCs w:val="28"/>
        </w:rPr>
        <w:t>ne di Roma, rispettivamente un liceo scientifico e un istituto sociale. A maggio sono state effettuate le interviste al termine delle esperienze di alternanza di alcuni progetti offerti dall’Università di Roma La Sapienza: il proge</w:t>
      </w:r>
      <w:r w:rsidRPr="006A3A96">
        <w:rPr>
          <w:rFonts w:ascii="Garamond" w:hAnsi="Garamond"/>
          <w:sz w:val="22"/>
          <w:szCs w:val="28"/>
        </w:rPr>
        <w:t>t</w:t>
      </w:r>
      <w:r w:rsidRPr="006A3A96">
        <w:rPr>
          <w:rFonts w:ascii="Garamond" w:hAnsi="Garamond"/>
          <w:sz w:val="22"/>
          <w:szCs w:val="28"/>
        </w:rPr>
        <w:t xml:space="preserve">to offerto dalla biblioteca </w:t>
      </w:r>
      <w:proofErr w:type="spellStart"/>
      <w:r w:rsidRPr="006A3A96">
        <w:rPr>
          <w:rFonts w:ascii="Garamond" w:hAnsi="Garamond"/>
          <w:sz w:val="22"/>
          <w:szCs w:val="28"/>
        </w:rPr>
        <w:t>Valentini</w:t>
      </w:r>
      <w:proofErr w:type="spellEnd"/>
      <w:r w:rsidRPr="006A3A96">
        <w:rPr>
          <w:rFonts w:ascii="Garamond" w:hAnsi="Garamond"/>
          <w:sz w:val="22"/>
          <w:szCs w:val="28"/>
        </w:rPr>
        <w:t>, il progetto offerti dal Polo Museale, due pr</w:t>
      </w:r>
      <w:r w:rsidRPr="006A3A96">
        <w:rPr>
          <w:rFonts w:ascii="Garamond" w:hAnsi="Garamond"/>
          <w:sz w:val="22"/>
          <w:szCs w:val="28"/>
        </w:rPr>
        <w:t>o</w:t>
      </w:r>
      <w:r w:rsidRPr="006A3A96">
        <w:rPr>
          <w:rFonts w:ascii="Garamond" w:hAnsi="Garamond"/>
          <w:sz w:val="22"/>
          <w:szCs w:val="28"/>
        </w:rPr>
        <w:t xml:space="preserve">getti offerti dalla facoltà di Ingegneria, Dipartimento di Ingegneria civile, edile e ambientale (DICEA).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Più precisamente, gli 83 rispondenti provengono dalle seguenti scuole:</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ayout w:type="fixed"/>
        <w:tblLook w:val="04A0"/>
      </w:tblPr>
      <w:tblGrid>
        <w:gridCol w:w="2236"/>
        <w:gridCol w:w="4026"/>
        <w:gridCol w:w="928"/>
      </w:tblGrid>
      <w:tr w:rsidR="006A3A96" w:rsidRPr="006A3A96" w:rsidTr="006A3A96">
        <w:trPr>
          <w:cnfStyle w:val="100000000000"/>
          <w:trHeight w:val="359"/>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sz w:val="22"/>
                <w:szCs w:val="28"/>
              </w:rPr>
              <w:t>Nome Scuola</w:t>
            </w:r>
          </w:p>
        </w:tc>
        <w:tc>
          <w:tcPr>
            <w:tcW w:w="2800" w:type="pct"/>
            <w:noWrap/>
          </w:tcPr>
          <w:p w:rsidR="006A3A96" w:rsidRPr="006A3A96" w:rsidRDefault="006A3A96" w:rsidP="006A3A96">
            <w:pPr>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Indirizzo</w:t>
            </w:r>
          </w:p>
        </w:tc>
        <w:tc>
          <w:tcPr>
            <w:tcW w:w="645" w:type="pct"/>
            <w:noWrap/>
          </w:tcPr>
          <w:p w:rsidR="006A3A96" w:rsidRPr="006A3A96" w:rsidRDefault="006A3A96" w:rsidP="006A3A96">
            <w:pPr>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St</w:t>
            </w:r>
            <w:r w:rsidRPr="006A3A96">
              <w:rPr>
                <w:rFonts w:ascii="Garamond" w:eastAsia="Times New Roman" w:hAnsi="Garamond" w:cs="Times New Roman"/>
                <w:sz w:val="22"/>
                <w:szCs w:val="28"/>
              </w:rPr>
              <w:t>u</w:t>
            </w:r>
            <w:r w:rsidRPr="006A3A96">
              <w:rPr>
                <w:rFonts w:ascii="Garamond" w:eastAsia="Times New Roman" w:hAnsi="Garamond" w:cs="Times New Roman"/>
                <w:sz w:val="22"/>
                <w:szCs w:val="28"/>
              </w:rPr>
              <w:lastRenderedPageBreak/>
              <w:t>denti</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lastRenderedPageBreak/>
              <w:t>Labriola</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19</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Giulio Verne</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 IPS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18</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proofErr w:type="spellStart"/>
            <w:r w:rsidRPr="006A3A96">
              <w:rPr>
                <w:rFonts w:ascii="Garamond" w:eastAsia="Times New Roman" w:hAnsi="Garamond" w:cs="Times New Roman"/>
                <w:b w:val="0"/>
                <w:sz w:val="22"/>
                <w:szCs w:val="28"/>
              </w:rPr>
              <w:t>Blaise</w:t>
            </w:r>
            <w:proofErr w:type="spellEnd"/>
            <w:r w:rsidRPr="006A3A96">
              <w:rPr>
                <w:rFonts w:ascii="Garamond" w:eastAsia="Times New Roman" w:hAnsi="Garamond" w:cs="Times New Roman"/>
                <w:b w:val="0"/>
                <w:sz w:val="22"/>
                <w:szCs w:val="28"/>
              </w:rPr>
              <w:t xml:space="preserve"> Pascal</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ITIS e Liceo scientifico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7</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Evangelista Torr</w:t>
            </w:r>
            <w:r w:rsidRPr="006A3A96">
              <w:rPr>
                <w:rFonts w:ascii="Garamond" w:eastAsia="Times New Roman" w:hAnsi="Garamond" w:cs="Times New Roman"/>
                <w:b w:val="0"/>
                <w:sz w:val="22"/>
                <w:szCs w:val="28"/>
              </w:rPr>
              <w:t>i</w:t>
            </w:r>
            <w:r w:rsidRPr="006A3A96">
              <w:rPr>
                <w:rFonts w:ascii="Garamond" w:eastAsia="Times New Roman" w:hAnsi="Garamond" w:cs="Times New Roman"/>
                <w:b w:val="0"/>
                <w:sz w:val="22"/>
                <w:szCs w:val="28"/>
              </w:rPr>
              <w:t xml:space="preserve">celli </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 ISS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6</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Antonio </w:t>
            </w:r>
            <w:proofErr w:type="spellStart"/>
            <w:r w:rsidRPr="006A3A96">
              <w:rPr>
                <w:rFonts w:ascii="Garamond" w:eastAsia="Times New Roman" w:hAnsi="Garamond" w:cs="Times New Roman"/>
                <w:b w:val="0"/>
                <w:sz w:val="22"/>
                <w:szCs w:val="28"/>
              </w:rPr>
              <w:t>Meucci</w:t>
            </w:r>
            <w:proofErr w:type="spellEnd"/>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linguistico, scientifico, scie</w:t>
            </w:r>
            <w:r w:rsidRPr="006A3A96">
              <w:rPr>
                <w:rFonts w:ascii="Garamond" w:eastAsia="Times New Roman" w:hAnsi="Garamond" w:cs="Times New Roman"/>
                <w:sz w:val="22"/>
                <w:szCs w:val="28"/>
              </w:rPr>
              <w:t>n</w:t>
            </w:r>
            <w:r w:rsidRPr="006A3A96">
              <w:rPr>
                <w:rFonts w:ascii="Garamond" w:eastAsia="Times New Roman" w:hAnsi="Garamond" w:cs="Times New Roman"/>
                <w:sz w:val="22"/>
                <w:szCs w:val="28"/>
              </w:rPr>
              <w:t>ze umane</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Francesco d'A</w:t>
            </w:r>
            <w:r w:rsidRPr="006A3A96">
              <w:rPr>
                <w:rFonts w:ascii="Garamond" w:eastAsia="Times New Roman" w:hAnsi="Garamond" w:cs="Times New Roman"/>
                <w:b w:val="0"/>
                <w:sz w:val="22"/>
                <w:szCs w:val="28"/>
              </w:rPr>
              <w:t>s</w:t>
            </w:r>
            <w:r w:rsidRPr="006A3A96">
              <w:rPr>
                <w:rFonts w:ascii="Garamond" w:eastAsia="Times New Roman" w:hAnsi="Garamond" w:cs="Times New Roman"/>
                <w:b w:val="0"/>
                <w:sz w:val="22"/>
                <w:szCs w:val="28"/>
              </w:rPr>
              <w:t>sisi</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Marco Tullio Cic</w:t>
            </w:r>
            <w:r w:rsidRPr="006A3A96">
              <w:rPr>
                <w:rFonts w:ascii="Garamond" w:eastAsia="Times New Roman" w:hAnsi="Garamond" w:cs="Times New Roman"/>
                <w:b w:val="0"/>
                <w:sz w:val="22"/>
                <w:szCs w:val="28"/>
              </w:rPr>
              <w:t>e</w:t>
            </w:r>
            <w:r w:rsidRPr="006A3A96">
              <w:rPr>
                <w:rFonts w:ascii="Garamond" w:eastAsia="Times New Roman" w:hAnsi="Garamond" w:cs="Times New Roman"/>
                <w:b w:val="0"/>
                <w:sz w:val="22"/>
                <w:szCs w:val="28"/>
              </w:rPr>
              <w:t>rone</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Charles Darwin</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IISS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Democrito</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 classico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Ettore </w:t>
            </w:r>
            <w:proofErr w:type="spellStart"/>
            <w:r w:rsidRPr="006A3A96">
              <w:rPr>
                <w:rFonts w:ascii="Garamond" w:eastAsia="Times New Roman" w:hAnsi="Garamond" w:cs="Times New Roman"/>
                <w:b w:val="0"/>
                <w:sz w:val="22"/>
                <w:szCs w:val="28"/>
              </w:rPr>
              <w:t>Majorana</w:t>
            </w:r>
            <w:proofErr w:type="spellEnd"/>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 linguistico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Maria Ausiliatr</w:t>
            </w:r>
            <w:r w:rsidRPr="006A3A96">
              <w:rPr>
                <w:rFonts w:ascii="Garamond" w:eastAsia="Times New Roman" w:hAnsi="Garamond" w:cs="Times New Roman"/>
                <w:b w:val="0"/>
                <w:sz w:val="22"/>
                <w:szCs w:val="28"/>
              </w:rPr>
              <w:t>i</w:t>
            </w:r>
            <w:r w:rsidRPr="006A3A96">
              <w:rPr>
                <w:rFonts w:ascii="Garamond" w:eastAsia="Times New Roman" w:hAnsi="Garamond" w:cs="Times New Roman"/>
                <w:b w:val="0"/>
                <w:sz w:val="22"/>
                <w:szCs w:val="28"/>
              </w:rPr>
              <w:t>ce</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scientifico, linguistico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Augusto</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cnfStyle w:val="000000100000"/>
          <w:trHeight w:val="300"/>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Giulio Cesare</w:t>
            </w:r>
          </w:p>
        </w:tc>
        <w:tc>
          <w:tcPr>
            <w:tcW w:w="2800" w:type="pct"/>
            <w:noWrap/>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Leon Battista Albe</w:t>
            </w:r>
            <w:r w:rsidRPr="006A3A96">
              <w:rPr>
                <w:rFonts w:ascii="Garamond" w:eastAsia="Times New Roman" w:hAnsi="Garamond" w:cs="Times New Roman"/>
                <w:b w:val="0"/>
                <w:sz w:val="22"/>
                <w:szCs w:val="28"/>
              </w:rPr>
              <w:t>r</w:t>
            </w:r>
            <w:r w:rsidRPr="006A3A96">
              <w:rPr>
                <w:rFonts w:ascii="Garamond" w:eastAsia="Times New Roman" w:hAnsi="Garamond" w:cs="Times New Roman"/>
                <w:b w:val="0"/>
                <w:sz w:val="22"/>
                <w:szCs w:val="28"/>
              </w:rPr>
              <w:t>ti</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IIS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Plauto</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scienze umane</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trHeight w:val="315"/>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2800" w:type="pct"/>
            <w:noWrap/>
          </w:tcPr>
          <w:p w:rsidR="006A3A96" w:rsidRPr="006A3A96" w:rsidRDefault="006A3A96" w:rsidP="006A3A96">
            <w:pPr>
              <w:jc w:val="both"/>
              <w:cnfStyle w:val="000000000000"/>
              <w:rPr>
                <w:rFonts w:ascii="Garamond" w:eastAsia="Times New Roman" w:hAnsi="Garamond" w:cs="Times New Roman"/>
                <w:sz w:val="22"/>
                <w:szCs w:val="28"/>
              </w:rPr>
            </w:pPr>
          </w:p>
        </w:tc>
        <w:tc>
          <w:tcPr>
            <w:tcW w:w="645" w:type="pct"/>
            <w:noWrap/>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9</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Tipologia di scuole</w:t>
      </w:r>
    </w:p>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scuola da cui provengono il maggior numero di ragazzi intervistati è il L</w:t>
      </w:r>
      <w:r w:rsidRPr="006A3A96">
        <w:rPr>
          <w:rFonts w:ascii="Garamond" w:hAnsi="Garamond"/>
          <w:sz w:val="22"/>
          <w:szCs w:val="28"/>
        </w:rPr>
        <w:t>i</w:t>
      </w:r>
      <w:r w:rsidRPr="006A3A96">
        <w:rPr>
          <w:rFonts w:ascii="Garamond" w:hAnsi="Garamond"/>
          <w:sz w:val="22"/>
          <w:szCs w:val="28"/>
        </w:rPr>
        <w:t>ceo Labriola, ciò è da attribuirsi al fatto che una delle giornate di rilevazioni è st</w:t>
      </w:r>
      <w:r w:rsidRPr="006A3A96">
        <w:rPr>
          <w:rFonts w:ascii="Garamond" w:hAnsi="Garamond"/>
          <w:sz w:val="22"/>
          <w:szCs w:val="28"/>
        </w:rPr>
        <w:t>a</w:t>
      </w:r>
      <w:r w:rsidRPr="006A3A96">
        <w:rPr>
          <w:rFonts w:ascii="Garamond" w:hAnsi="Garamond"/>
          <w:sz w:val="22"/>
          <w:szCs w:val="28"/>
        </w:rPr>
        <w:t>ta svolta direttamente presso la sede scolastica e, inoltre, alcuni ragazzi provenie</w:t>
      </w:r>
      <w:r w:rsidRPr="006A3A96">
        <w:rPr>
          <w:rFonts w:ascii="Garamond" w:hAnsi="Garamond"/>
          <w:sz w:val="22"/>
          <w:szCs w:val="28"/>
        </w:rPr>
        <w:t>n</w:t>
      </w:r>
      <w:r w:rsidRPr="006A3A96">
        <w:rPr>
          <w:rFonts w:ascii="Garamond" w:hAnsi="Garamond"/>
          <w:sz w:val="22"/>
          <w:szCs w:val="28"/>
        </w:rPr>
        <w:t>ti da tale istituto hanno preso parte ai pr</w:t>
      </w:r>
      <w:r w:rsidRPr="006A3A96">
        <w:rPr>
          <w:rFonts w:ascii="Garamond" w:hAnsi="Garamond"/>
          <w:sz w:val="22"/>
          <w:szCs w:val="28"/>
        </w:rPr>
        <w:t>o</w:t>
      </w:r>
      <w:r w:rsidRPr="006A3A96">
        <w:rPr>
          <w:rFonts w:ascii="Garamond" w:hAnsi="Garamond"/>
          <w:sz w:val="22"/>
          <w:szCs w:val="28"/>
        </w:rPr>
        <w:t>getti seguiti dal gruppo di ricerca svolti all’Università la Sapienza e all’Istituto Superiore di Sanità. Il secondo istituto da cui provengono la maggior parte degli studenti intervistati è il Giulio Verne, in quanto sono state svolte due giornate di rilevazioni presso il loro istituto. Per quanto riguarda gli altri studenti sono stati intervistati direttamente sul luogo dove hanno svolto il percorso lavorativo, dove sono stati selezi</w:t>
      </w:r>
      <w:r w:rsidRPr="006A3A96">
        <w:rPr>
          <w:rFonts w:ascii="Garamond" w:hAnsi="Garamond"/>
          <w:sz w:val="22"/>
          <w:szCs w:val="28"/>
        </w:rPr>
        <w:t>o</w:t>
      </w:r>
      <w:r w:rsidRPr="006A3A96">
        <w:rPr>
          <w:rFonts w:ascii="Garamond" w:hAnsi="Garamond"/>
          <w:sz w:val="22"/>
          <w:szCs w:val="28"/>
        </w:rPr>
        <w:t>nati più ragazzi per tipologia di scuola, e per questa ragione il numero di studenti per scuola risulta inferiore. Infine, 10 ragazzi, nonostante l’assicurazione di anonimato, hanno pr</w:t>
      </w:r>
      <w:r w:rsidRPr="006A3A96">
        <w:rPr>
          <w:rFonts w:ascii="Garamond" w:hAnsi="Garamond"/>
          <w:sz w:val="22"/>
          <w:szCs w:val="28"/>
        </w:rPr>
        <w:t>e</w:t>
      </w:r>
      <w:r w:rsidRPr="006A3A96">
        <w:rPr>
          <w:rFonts w:ascii="Garamond" w:hAnsi="Garamond"/>
          <w:sz w:val="22"/>
          <w:szCs w:val="28"/>
        </w:rPr>
        <w:t>ferito non indicare la scuola e la classe di appartenenza, preoccupati di essere r</w:t>
      </w:r>
      <w:r w:rsidRPr="006A3A96">
        <w:rPr>
          <w:rFonts w:ascii="Garamond" w:hAnsi="Garamond"/>
          <w:sz w:val="22"/>
          <w:szCs w:val="28"/>
        </w:rPr>
        <w:t>i</w:t>
      </w:r>
      <w:r w:rsidRPr="006A3A96">
        <w:rPr>
          <w:rFonts w:ascii="Garamond" w:hAnsi="Garamond"/>
          <w:sz w:val="22"/>
          <w:szCs w:val="28"/>
        </w:rPr>
        <w:t>conosciuti dato il pi</w:t>
      </w:r>
      <w:r w:rsidRPr="006A3A96">
        <w:rPr>
          <w:rFonts w:ascii="Garamond" w:hAnsi="Garamond"/>
          <w:sz w:val="22"/>
          <w:szCs w:val="28"/>
        </w:rPr>
        <w:t>c</w:t>
      </w:r>
      <w:r w:rsidRPr="006A3A96">
        <w:rPr>
          <w:rFonts w:ascii="Garamond" w:hAnsi="Garamond"/>
          <w:sz w:val="22"/>
          <w:szCs w:val="28"/>
        </w:rPr>
        <w:t>colo numero di studenti partecipanti al progetto.</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Inoltre degli intervistati, 56 ragazzi risultano iscritti al quarto anno, mentre i restanti 17 al terzo anno; molto probabilmente questa scelta può essere giustific</w:t>
      </w:r>
      <w:r w:rsidRPr="006A3A96">
        <w:rPr>
          <w:rFonts w:ascii="Garamond" w:hAnsi="Garamond"/>
          <w:sz w:val="22"/>
          <w:szCs w:val="28"/>
        </w:rPr>
        <w:t>a</w:t>
      </w:r>
      <w:r w:rsidRPr="006A3A96">
        <w:rPr>
          <w:rFonts w:ascii="Garamond" w:hAnsi="Garamond"/>
          <w:sz w:val="22"/>
          <w:szCs w:val="28"/>
        </w:rPr>
        <w:lastRenderedPageBreak/>
        <w:t>ta dal fatto che alcuni dei percorsi seguiti sono di alto profilo e le scuole hanno preferito inserire studenti più grandi.</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tblPr>
      <w:tblGrid>
        <w:gridCol w:w="5615"/>
        <w:gridCol w:w="1575"/>
      </w:tblGrid>
      <w:tr w:rsidR="006A3A96" w:rsidRPr="006A3A96" w:rsidTr="006A3A96">
        <w:trPr>
          <w:cnfStyle w:val="100000000000"/>
          <w:trHeight w:val="300"/>
          <w:jc w:val="center"/>
        </w:trPr>
        <w:tc>
          <w:tcPr>
            <w:cnfStyle w:val="001000000000"/>
            <w:tcW w:w="3905" w:type="pct"/>
            <w:noWrap/>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Anno di scuola sup</w:t>
            </w:r>
            <w:r w:rsidRPr="006A3A96">
              <w:rPr>
                <w:rFonts w:ascii="Garamond" w:eastAsia="Times New Roman" w:hAnsi="Garamond" w:cs="Times New Roman"/>
                <w:sz w:val="22"/>
                <w:szCs w:val="28"/>
              </w:rPr>
              <w:t>e</w:t>
            </w:r>
            <w:r w:rsidRPr="006A3A96">
              <w:rPr>
                <w:rFonts w:ascii="Garamond" w:eastAsia="Times New Roman" w:hAnsi="Garamond" w:cs="Times New Roman"/>
                <w:sz w:val="22"/>
                <w:szCs w:val="28"/>
              </w:rPr>
              <w:t>riore</w:t>
            </w:r>
          </w:p>
        </w:tc>
        <w:tc>
          <w:tcPr>
            <w:tcW w:w="1095" w:type="pct"/>
            <w:noWrap/>
          </w:tcPr>
          <w:p w:rsidR="006A3A96" w:rsidRPr="006A3A96" w:rsidRDefault="006A3A96" w:rsidP="006A3A96">
            <w:pPr>
              <w:ind w:firstLine="284"/>
              <w:jc w:val="both"/>
              <w:cnfStyle w:val="100000000000"/>
              <w:rPr>
                <w:rFonts w:ascii="Garamond" w:eastAsia="Times New Roman" w:hAnsi="Garamond" w:cs="Times New Roman"/>
                <w:sz w:val="22"/>
                <w:szCs w:val="28"/>
              </w:rPr>
            </w:pPr>
            <w:proofErr w:type="spellStart"/>
            <w:r w:rsidRPr="006A3A96">
              <w:rPr>
                <w:rFonts w:ascii="Garamond" w:eastAsia="Times New Roman" w:hAnsi="Garamond" w:cs="Times New Roman"/>
                <w:sz w:val="22"/>
                <w:szCs w:val="28"/>
              </w:rPr>
              <w:t>Num</w:t>
            </w:r>
            <w:proofErr w:type="spellEnd"/>
          </w:p>
        </w:tc>
      </w:tr>
      <w:tr w:rsidR="006A3A96" w:rsidRPr="006A3A96" w:rsidTr="006A3A96">
        <w:trPr>
          <w:cnfStyle w:val="000000100000"/>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Quarto anno</w:t>
            </w:r>
          </w:p>
        </w:tc>
        <w:tc>
          <w:tcPr>
            <w:tcW w:w="1095"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56</w:t>
            </w:r>
          </w:p>
        </w:tc>
      </w:tr>
      <w:tr w:rsidR="006A3A96" w:rsidRPr="006A3A96" w:rsidTr="006A3A96">
        <w:trPr>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Terzo anno</w:t>
            </w:r>
          </w:p>
        </w:tc>
        <w:tc>
          <w:tcPr>
            <w:tcW w:w="1095"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cnfStyle w:val="000000100000"/>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1095"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10</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Anno di scuola degli studenti</w:t>
      </w:r>
    </w:p>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Infine, è stata individuata l’area tematica dei progetti che hanno frequentato i ragazzi: 39 progetti sono collocati nell'ambito scientifico, in cui sono compresi tutti i percorsi svolti nell’ISS; 17 progetti nell'a</w:t>
      </w:r>
      <w:r w:rsidRPr="006A3A96">
        <w:rPr>
          <w:rFonts w:ascii="Garamond" w:hAnsi="Garamond"/>
          <w:sz w:val="22"/>
          <w:szCs w:val="28"/>
        </w:rPr>
        <w:t>m</w:t>
      </w:r>
      <w:r w:rsidRPr="006A3A96">
        <w:rPr>
          <w:rFonts w:ascii="Garamond" w:hAnsi="Garamond"/>
          <w:sz w:val="22"/>
          <w:szCs w:val="28"/>
        </w:rPr>
        <w:t>bito educativo e 17 in ambito sociale (svolti principalmente nell’IPS Verne) ; 12 riguardano la programmazione e l’ingegneria; 8 sono stati svolti in ambito museale; 2 in radio e 1 in teatro. Da sottolineare che molti dei ragazzi intervistati nelle scuole Labriola e Verne hanno descritto più di un progetto al momento dell’intervista, per questa ragione il n</w:t>
      </w:r>
      <w:r w:rsidRPr="006A3A96">
        <w:rPr>
          <w:rFonts w:ascii="Garamond" w:hAnsi="Garamond"/>
          <w:sz w:val="22"/>
          <w:szCs w:val="28"/>
        </w:rPr>
        <w:t>u</w:t>
      </w:r>
      <w:r w:rsidRPr="006A3A96">
        <w:rPr>
          <w:rFonts w:ascii="Garamond" w:hAnsi="Garamond"/>
          <w:sz w:val="22"/>
          <w:szCs w:val="28"/>
        </w:rPr>
        <w:t>mero totale dei progetti svolti è di gran lunga superiore al n</w:t>
      </w:r>
      <w:r w:rsidRPr="006A3A96">
        <w:rPr>
          <w:rFonts w:ascii="Garamond" w:hAnsi="Garamond"/>
          <w:sz w:val="22"/>
          <w:szCs w:val="28"/>
        </w:rPr>
        <w:t>u</w:t>
      </w:r>
      <w:r w:rsidRPr="006A3A96">
        <w:rPr>
          <w:rFonts w:ascii="Garamond" w:hAnsi="Garamond"/>
          <w:sz w:val="22"/>
          <w:szCs w:val="28"/>
        </w:rPr>
        <w:t>mero di interviste (tabella x).</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tblPr>
      <w:tblGrid>
        <w:gridCol w:w="4485"/>
        <w:gridCol w:w="2705"/>
      </w:tblGrid>
      <w:tr w:rsidR="006A3A96" w:rsidRPr="006A3A96" w:rsidTr="006A3A96">
        <w:trPr>
          <w:cnfStyle w:val="100000000000"/>
          <w:trHeight w:val="300"/>
          <w:jc w:val="center"/>
        </w:trPr>
        <w:tc>
          <w:tcPr>
            <w:cnfStyle w:val="001000000000"/>
            <w:tcW w:w="3119" w:type="pct"/>
            <w:noWrap/>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Ambito del pr</w:t>
            </w:r>
            <w:r w:rsidRPr="006A3A96">
              <w:rPr>
                <w:rFonts w:ascii="Garamond" w:eastAsia="Times New Roman" w:hAnsi="Garamond" w:cs="Times New Roman"/>
                <w:sz w:val="22"/>
                <w:szCs w:val="28"/>
              </w:rPr>
              <w:t>o</w:t>
            </w:r>
            <w:r w:rsidRPr="006A3A96">
              <w:rPr>
                <w:rFonts w:ascii="Garamond" w:eastAsia="Times New Roman" w:hAnsi="Garamond" w:cs="Times New Roman"/>
                <w:sz w:val="22"/>
                <w:szCs w:val="28"/>
              </w:rPr>
              <w:t>getto</w:t>
            </w:r>
          </w:p>
        </w:tc>
        <w:tc>
          <w:tcPr>
            <w:tcW w:w="1881" w:type="pct"/>
            <w:noWrap/>
          </w:tcPr>
          <w:p w:rsidR="006A3A96" w:rsidRPr="006A3A96" w:rsidRDefault="006A3A96" w:rsidP="006A3A96">
            <w:pPr>
              <w:ind w:firstLine="284"/>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N. Pr</w:t>
            </w:r>
            <w:r w:rsidRPr="006A3A96">
              <w:rPr>
                <w:rFonts w:ascii="Garamond" w:eastAsia="Times New Roman" w:hAnsi="Garamond" w:cs="Times New Roman"/>
                <w:sz w:val="22"/>
                <w:szCs w:val="28"/>
              </w:rPr>
              <w:t>o</w:t>
            </w:r>
            <w:r w:rsidRPr="006A3A96">
              <w:rPr>
                <w:rFonts w:ascii="Garamond" w:eastAsia="Times New Roman" w:hAnsi="Garamond" w:cs="Times New Roman"/>
                <w:sz w:val="22"/>
                <w:szCs w:val="28"/>
              </w:rPr>
              <w:t>getti</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Scientifico</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39</w:t>
            </w:r>
          </w:p>
        </w:tc>
      </w:tr>
      <w:tr w:rsidR="006A3A96" w:rsidRPr="006A3A96" w:rsidTr="006A3A96">
        <w:trPr>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Educativo</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Sociale</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Ingegneria</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12</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Museale</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8</w:t>
            </w:r>
          </w:p>
        </w:tc>
      </w:tr>
      <w:tr w:rsidR="006A3A96" w:rsidRPr="006A3A96" w:rsidTr="006A3A96">
        <w:trPr>
          <w:trHeight w:val="315"/>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Radio</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Teatro</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“Ambiti dei progetti di alternanza degli intervistati”</w:t>
      </w:r>
    </w:p>
    <w:p w:rsidR="006A3A96" w:rsidRPr="006A3A96" w:rsidRDefault="006A3A96" w:rsidP="006A3A96">
      <w:pPr>
        <w:ind w:firstLine="284"/>
        <w:jc w:val="both"/>
        <w:rPr>
          <w:rFonts w:ascii="Garamond" w:hAnsi="Garamond"/>
          <w:sz w:val="22"/>
          <w:szCs w:val="28"/>
        </w:rPr>
      </w:pPr>
    </w:p>
    <w:p w:rsidR="006A3A96" w:rsidRDefault="006A3A96" w:rsidP="006A3A96">
      <w:pPr>
        <w:ind w:firstLine="284"/>
        <w:rPr>
          <w:rFonts w:ascii="Calibri" w:eastAsia="Calibri" w:hAnsi="Calibri" w:cs="Calibri"/>
        </w:rPr>
      </w:pPr>
    </w:p>
    <w:p w:rsidR="006A3A96" w:rsidRPr="006A3A96" w:rsidRDefault="006A3A96" w:rsidP="006A3A96">
      <w:pPr>
        <w:spacing w:before="480" w:after="240"/>
        <w:ind w:firstLine="284"/>
        <w:rPr>
          <w:rFonts w:ascii="Garamond" w:eastAsia="Arial Unicode MS" w:hAnsi="Garamond" w:cs="Arial Unicode MS"/>
          <w:b/>
          <w:sz w:val="28"/>
          <w:szCs w:val="20"/>
        </w:rPr>
      </w:pPr>
      <w:r w:rsidRPr="006A3A96">
        <w:rPr>
          <w:rFonts w:ascii="Garamond" w:eastAsia="Arial Unicode MS" w:hAnsi="Garamond" w:cs="Arial Unicode MS"/>
          <w:b/>
          <w:sz w:val="28"/>
          <w:szCs w:val="20"/>
        </w:rPr>
        <w:t>3.2 I progetti e le scuole coinvolte nel progetto</w:t>
      </w:r>
    </w:p>
    <w:p w:rsidR="006A3A96" w:rsidRPr="0043524E" w:rsidRDefault="006A3A96" w:rsidP="006A3A96"/>
    <w:p w:rsidR="006A3A96" w:rsidRPr="00D969E5" w:rsidRDefault="006A3A96" w:rsidP="006A3A96">
      <w:pPr>
        <w:spacing w:before="480" w:after="240"/>
        <w:ind w:firstLine="284"/>
        <w:rPr>
          <w:rFonts w:eastAsiaTheme="minorEastAsia" w:cstheme="minorBidi"/>
        </w:rPr>
      </w:pPr>
      <w:r w:rsidRPr="006A3A96">
        <w:rPr>
          <w:rFonts w:ascii="Garamond" w:eastAsia="Arial Unicode MS" w:hAnsi="Garamond" w:cs="Arial Unicode MS"/>
          <w:b/>
          <w:sz w:val="28"/>
          <w:szCs w:val="20"/>
        </w:rPr>
        <w:lastRenderedPageBreak/>
        <w:t>3.2.</w:t>
      </w:r>
      <w:r>
        <w:rPr>
          <w:rFonts w:ascii="Garamond" w:eastAsia="Arial Unicode MS" w:hAnsi="Garamond" w:cs="Arial Unicode MS"/>
          <w:b/>
          <w:sz w:val="28"/>
          <w:szCs w:val="20"/>
        </w:rPr>
        <w:t>1</w:t>
      </w:r>
      <w:r w:rsidRPr="006A3A96">
        <w:rPr>
          <w:rFonts w:ascii="Garamond" w:eastAsia="Arial Unicode MS" w:hAnsi="Garamond" w:cs="Arial Unicode MS"/>
          <w:b/>
          <w:sz w:val="28"/>
          <w:szCs w:val="20"/>
        </w:rPr>
        <w:t xml:space="preserve"> Liceo Labriola</w:t>
      </w:r>
    </w:p>
    <w:p w:rsidR="006A3A96" w:rsidRPr="006A3A96" w:rsidRDefault="006A3A96" w:rsidP="006A3A96">
      <w:pPr>
        <w:ind w:firstLine="284"/>
        <w:rPr>
          <w:rFonts w:ascii="Garamond" w:hAnsi="Garamond"/>
          <w:sz w:val="22"/>
          <w:szCs w:val="28"/>
        </w:rPr>
      </w:pPr>
      <w:r w:rsidRPr="006A3A96">
        <w:rPr>
          <w:rFonts w:ascii="Garamond" w:hAnsi="Garamond"/>
          <w:sz w:val="22"/>
          <w:szCs w:val="28"/>
        </w:rPr>
        <w:t>L’Istituto Superiore Scientifico Antonio Labriola è situato in Via Capo Sper</w:t>
      </w:r>
      <w:r w:rsidRPr="006A3A96">
        <w:rPr>
          <w:rFonts w:ascii="Garamond" w:hAnsi="Garamond"/>
          <w:sz w:val="22"/>
          <w:szCs w:val="28"/>
        </w:rPr>
        <w:t>o</w:t>
      </w:r>
      <w:r w:rsidRPr="006A3A96">
        <w:rPr>
          <w:rFonts w:ascii="Garamond" w:hAnsi="Garamond"/>
          <w:sz w:val="22"/>
          <w:szCs w:val="28"/>
        </w:rPr>
        <w:t xml:space="preserve">ne, 50 - Roma (località Ostia Lido). La scuola è nota per la sua </w:t>
      </w:r>
      <w:proofErr w:type="spellStart"/>
      <w:r w:rsidRPr="006A3A96">
        <w:rPr>
          <w:rFonts w:ascii="Garamond" w:hAnsi="Garamond"/>
          <w:sz w:val="22"/>
          <w:szCs w:val="28"/>
        </w:rPr>
        <w:t>innovatività</w:t>
      </w:r>
      <w:proofErr w:type="spellEnd"/>
      <w:r w:rsidRPr="006A3A96">
        <w:rPr>
          <w:rFonts w:ascii="Garamond" w:hAnsi="Garamond"/>
          <w:sz w:val="22"/>
          <w:szCs w:val="28"/>
        </w:rPr>
        <w:t xml:space="preserve"> dida</w:t>
      </w:r>
      <w:r w:rsidRPr="006A3A96">
        <w:rPr>
          <w:rFonts w:ascii="Garamond" w:hAnsi="Garamond"/>
          <w:sz w:val="22"/>
          <w:szCs w:val="28"/>
        </w:rPr>
        <w:t>t</w:t>
      </w:r>
      <w:r w:rsidRPr="006A3A96">
        <w:rPr>
          <w:rFonts w:ascii="Garamond" w:hAnsi="Garamond"/>
          <w:sz w:val="22"/>
          <w:szCs w:val="28"/>
        </w:rPr>
        <w:t>tica e vanta di una stretta collaborazione con il dipartimento di Scienze dell’Educazione e Formazione dell’Università di Roma la Sapienza. Essa organi</w:t>
      </w:r>
      <w:r w:rsidRPr="006A3A96">
        <w:rPr>
          <w:rFonts w:ascii="Garamond" w:hAnsi="Garamond"/>
          <w:sz w:val="22"/>
          <w:szCs w:val="28"/>
        </w:rPr>
        <w:t>z</w:t>
      </w:r>
      <w:r w:rsidRPr="006A3A96">
        <w:rPr>
          <w:rFonts w:ascii="Garamond" w:hAnsi="Garamond"/>
          <w:sz w:val="22"/>
          <w:szCs w:val="28"/>
        </w:rPr>
        <w:t xml:space="preserve">za diverse attività di </w:t>
      </w:r>
      <w:proofErr w:type="spellStart"/>
      <w:r w:rsidRPr="006A3A96">
        <w:rPr>
          <w:rFonts w:ascii="Garamond" w:hAnsi="Garamond"/>
          <w:sz w:val="22"/>
          <w:szCs w:val="28"/>
        </w:rPr>
        <w:t>A.S.L.</w:t>
      </w:r>
      <w:proofErr w:type="spellEnd"/>
      <w:r w:rsidRPr="006A3A96">
        <w:rPr>
          <w:rFonts w:ascii="Garamond" w:hAnsi="Garamond"/>
          <w:sz w:val="22"/>
          <w:szCs w:val="28"/>
        </w:rPr>
        <w:t xml:space="preserve"> per gli st</w:t>
      </w:r>
      <w:r w:rsidRPr="006A3A96">
        <w:rPr>
          <w:rFonts w:ascii="Garamond" w:hAnsi="Garamond"/>
          <w:sz w:val="22"/>
          <w:szCs w:val="28"/>
        </w:rPr>
        <w:t>u</w:t>
      </w:r>
      <w:r w:rsidRPr="006A3A96">
        <w:rPr>
          <w:rFonts w:ascii="Garamond" w:hAnsi="Garamond"/>
          <w:sz w:val="22"/>
          <w:szCs w:val="28"/>
        </w:rPr>
        <w:t>denti delle classi terze e quarte, 100 ore a studente di attività di Alternanza Scuola Lavoro (progetti Fase 1), svolte all’interno della scuola e in più attività di ASL (progetti Fase 2) a cui possono pa</w:t>
      </w:r>
      <w:r w:rsidRPr="006A3A96">
        <w:rPr>
          <w:rFonts w:ascii="Garamond" w:hAnsi="Garamond"/>
          <w:sz w:val="22"/>
          <w:szCs w:val="28"/>
        </w:rPr>
        <w:t>r</w:t>
      </w:r>
      <w:r w:rsidRPr="006A3A96">
        <w:rPr>
          <w:rFonts w:ascii="Garamond" w:hAnsi="Garamond"/>
          <w:sz w:val="22"/>
          <w:szCs w:val="28"/>
        </w:rPr>
        <w:t>tecipare dei gruppi ristretti di studenti selezionati da parte del personale docente in base la motivazione.</w:t>
      </w:r>
    </w:p>
    <w:p w:rsidR="006A3A96" w:rsidRPr="006A3A96" w:rsidRDefault="006A3A96" w:rsidP="006A3A96">
      <w:pPr>
        <w:ind w:firstLine="284"/>
        <w:rPr>
          <w:rFonts w:ascii="Garamond" w:hAnsi="Garamond"/>
          <w:sz w:val="22"/>
          <w:szCs w:val="28"/>
        </w:rPr>
      </w:pPr>
    </w:p>
    <w:p w:rsidR="006A3A96" w:rsidRPr="006A3A96" w:rsidRDefault="006A3A96" w:rsidP="006A3A96">
      <w:pPr>
        <w:ind w:firstLine="284"/>
        <w:rPr>
          <w:rFonts w:ascii="Garamond" w:hAnsi="Garamond"/>
          <w:sz w:val="22"/>
          <w:szCs w:val="28"/>
        </w:rPr>
      </w:pPr>
      <w:r w:rsidRPr="006A3A96">
        <w:rPr>
          <w:rFonts w:ascii="Garamond" w:hAnsi="Garamond"/>
          <w:sz w:val="22"/>
          <w:szCs w:val="28"/>
        </w:rPr>
        <w:t>I progetti proposti sono:</w:t>
      </w:r>
    </w:p>
    <w:p w:rsidR="006A3A96" w:rsidRPr="006A3A96" w:rsidRDefault="006A3A96" w:rsidP="006A3A96">
      <w:pPr>
        <w:ind w:firstLine="284"/>
        <w:rPr>
          <w:rFonts w:ascii="Garamond" w:hAnsi="Garamond"/>
          <w:sz w:val="22"/>
          <w:szCs w:val="28"/>
        </w:rPr>
      </w:pPr>
    </w:p>
    <w:p w:rsidR="006A3A96" w:rsidRPr="006A3A96" w:rsidRDefault="006A3A96" w:rsidP="006A3A96">
      <w:pPr>
        <w:ind w:firstLine="284"/>
        <w:jc w:val="both"/>
        <w:rPr>
          <w:rFonts w:ascii="Garamond" w:hAnsi="Garamond"/>
          <w:b/>
          <w:sz w:val="22"/>
          <w:szCs w:val="22"/>
          <w:u w:val="single"/>
        </w:rPr>
      </w:pPr>
      <w:r w:rsidRPr="006A3A96">
        <w:rPr>
          <w:rFonts w:ascii="Garamond" w:hAnsi="Garamond"/>
          <w:b/>
          <w:sz w:val="22"/>
          <w:szCs w:val="22"/>
          <w:u w:val="single"/>
        </w:rPr>
        <w:t>PROGETTI FASE 1: (partecipano tutte le classi si svolgono prevale</w:t>
      </w:r>
      <w:r w:rsidRPr="006A3A96">
        <w:rPr>
          <w:rFonts w:ascii="Garamond" w:hAnsi="Garamond"/>
          <w:b/>
          <w:sz w:val="22"/>
          <w:szCs w:val="22"/>
          <w:u w:val="single"/>
        </w:rPr>
        <w:t>n</w:t>
      </w:r>
      <w:r w:rsidRPr="006A3A96">
        <w:rPr>
          <w:rFonts w:ascii="Garamond" w:hAnsi="Garamond"/>
          <w:b/>
          <w:sz w:val="22"/>
          <w:szCs w:val="22"/>
          <w:u w:val="single"/>
        </w:rPr>
        <w:t>temente nel Liceo)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La prima fase ha avuto inizio il 5 dicembre 2016 e si è conclusa il 17 febbraio 2017.</w:t>
      </w:r>
    </w:p>
    <w:p w:rsidR="006A3A96" w:rsidRPr="006A3A96" w:rsidRDefault="006A3A96" w:rsidP="006A3A96">
      <w:pPr>
        <w:ind w:firstLine="284"/>
        <w:jc w:val="both"/>
        <w:rPr>
          <w:rFonts w:ascii="Garamond" w:hAnsi="Garamond"/>
          <w:sz w:val="22"/>
          <w:szCs w:val="22"/>
        </w:rPr>
      </w:pP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proofErr w:type="spellStart"/>
      <w:r w:rsidRPr="006A3A96">
        <w:rPr>
          <w:rFonts w:ascii="Garamond" w:hAnsi="Garamond"/>
          <w:b/>
          <w:i/>
          <w:sz w:val="22"/>
          <w:szCs w:val="22"/>
        </w:rPr>
        <w:t>Eleusis</w:t>
      </w:r>
      <w:proofErr w:type="spellEnd"/>
      <w:r w:rsidRPr="006A3A96">
        <w:rPr>
          <w:rFonts w:ascii="Garamond" w:hAnsi="Garamond"/>
          <w:sz w:val="22"/>
          <w:szCs w:val="22"/>
        </w:rPr>
        <w:t>: 50 ore per ogni studente. Comprende attività teatrali finalizz</w:t>
      </w:r>
      <w:r w:rsidRPr="006A3A96">
        <w:rPr>
          <w:rFonts w:ascii="Garamond" w:hAnsi="Garamond"/>
          <w:sz w:val="22"/>
          <w:szCs w:val="22"/>
        </w:rPr>
        <w:t>a</w:t>
      </w:r>
      <w:r w:rsidRPr="006A3A96">
        <w:rPr>
          <w:rFonts w:ascii="Garamond" w:hAnsi="Garamond"/>
          <w:sz w:val="22"/>
          <w:szCs w:val="22"/>
        </w:rPr>
        <w:t>te al raggiungimento di una maggiore sicurezza di sé e al conseguimento delle c</w:t>
      </w:r>
      <w:r w:rsidRPr="006A3A96">
        <w:rPr>
          <w:rFonts w:ascii="Garamond" w:hAnsi="Garamond"/>
          <w:sz w:val="22"/>
          <w:szCs w:val="22"/>
        </w:rPr>
        <w:t>o</w:t>
      </w:r>
      <w:r w:rsidRPr="006A3A96">
        <w:rPr>
          <w:rFonts w:ascii="Garamond" w:hAnsi="Garamond"/>
          <w:sz w:val="22"/>
          <w:szCs w:val="22"/>
        </w:rPr>
        <w:t>siddette competenze trasversali, le quali mostrano la loro utilità nel mondo del lavoro. Ai ragazzi viene insegnato a parlare/gestire un largo pubblico e ad av</w:t>
      </w:r>
      <w:r w:rsidRPr="006A3A96">
        <w:rPr>
          <w:rFonts w:ascii="Garamond" w:hAnsi="Garamond"/>
          <w:sz w:val="22"/>
          <w:szCs w:val="22"/>
        </w:rPr>
        <w:t>e</w:t>
      </w:r>
      <w:r w:rsidRPr="006A3A96">
        <w:rPr>
          <w:rFonts w:ascii="Garamond" w:hAnsi="Garamond"/>
          <w:sz w:val="22"/>
          <w:szCs w:val="22"/>
        </w:rPr>
        <w:t>re controllo di sé, ad ese</w:t>
      </w:r>
      <w:r w:rsidRPr="006A3A96">
        <w:rPr>
          <w:rFonts w:ascii="Garamond" w:hAnsi="Garamond"/>
          <w:sz w:val="22"/>
          <w:szCs w:val="22"/>
        </w:rPr>
        <w:t>m</w:t>
      </w:r>
      <w:r w:rsidRPr="006A3A96">
        <w:rPr>
          <w:rFonts w:ascii="Garamond" w:hAnsi="Garamond"/>
          <w:sz w:val="22"/>
          <w:szCs w:val="22"/>
        </w:rPr>
        <w:t>pio, per un colloquio di lavoro.           </w:t>
      </w: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proofErr w:type="spellStart"/>
      <w:r w:rsidRPr="006A3A96">
        <w:rPr>
          <w:rFonts w:ascii="Garamond" w:hAnsi="Garamond"/>
          <w:b/>
          <w:i/>
          <w:sz w:val="22"/>
          <w:szCs w:val="22"/>
        </w:rPr>
        <w:t>VoiceBookRadio</w:t>
      </w:r>
      <w:proofErr w:type="spellEnd"/>
      <w:r w:rsidRPr="006A3A96">
        <w:rPr>
          <w:rFonts w:ascii="Garamond" w:hAnsi="Garamond"/>
          <w:sz w:val="22"/>
          <w:szCs w:val="22"/>
        </w:rPr>
        <w:t>: 25 ore per ogni studente. prevede alcune attività di form</w:t>
      </w:r>
      <w:r w:rsidRPr="006A3A96">
        <w:rPr>
          <w:rFonts w:ascii="Garamond" w:hAnsi="Garamond"/>
          <w:sz w:val="22"/>
          <w:szCs w:val="22"/>
        </w:rPr>
        <w:t>a</w:t>
      </w:r>
      <w:r w:rsidRPr="006A3A96">
        <w:rPr>
          <w:rFonts w:ascii="Garamond" w:hAnsi="Garamond"/>
          <w:sz w:val="22"/>
          <w:szCs w:val="22"/>
        </w:rPr>
        <w:t>zione in cui l’obiettivo è l’apprendimento del funzionamento e la gestione di una radio web. Il percorso prevede anche un corso di giornalismo e scrittura creativa. Tra le competenze acquisite prevede anche il saper relazionarsi, c</w:t>
      </w:r>
      <w:r w:rsidRPr="006A3A96">
        <w:rPr>
          <w:rFonts w:ascii="Garamond" w:hAnsi="Garamond"/>
          <w:sz w:val="22"/>
          <w:szCs w:val="22"/>
        </w:rPr>
        <w:t>o</w:t>
      </w:r>
      <w:r w:rsidRPr="006A3A96">
        <w:rPr>
          <w:rFonts w:ascii="Garamond" w:hAnsi="Garamond"/>
          <w:sz w:val="22"/>
          <w:szCs w:val="22"/>
        </w:rPr>
        <w:t>municare e parlare in pubbl</w:t>
      </w:r>
      <w:r w:rsidRPr="006A3A96">
        <w:rPr>
          <w:rFonts w:ascii="Garamond" w:hAnsi="Garamond"/>
          <w:sz w:val="22"/>
          <w:szCs w:val="22"/>
        </w:rPr>
        <w:t>i</w:t>
      </w:r>
      <w:r w:rsidRPr="006A3A96">
        <w:rPr>
          <w:rFonts w:ascii="Garamond" w:hAnsi="Garamond"/>
          <w:sz w:val="22"/>
          <w:szCs w:val="22"/>
        </w:rPr>
        <w:t>co.              </w:t>
      </w: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r w:rsidRPr="006A3A96">
        <w:rPr>
          <w:rFonts w:ascii="Garamond" w:hAnsi="Garamond"/>
          <w:b/>
          <w:i/>
          <w:sz w:val="22"/>
          <w:szCs w:val="22"/>
        </w:rPr>
        <w:t>Sibilla</w:t>
      </w:r>
      <w:r w:rsidRPr="006A3A96">
        <w:rPr>
          <w:rFonts w:ascii="Garamond" w:hAnsi="Garamond"/>
          <w:sz w:val="22"/>
          <w:szCs w:val="22"/>
        </w:rPr>
        <w:t>: 25 ore per ogni studente. è un percorso didattico per portare i ragazzi a diventare tutor del “Progetto Memoria”. Nelle prime lezioni viene svolta una panoramica dell’avvenimento storico accaduto (II Guerra Mondiale e Shoah) e il progetto prevede anche delle lezioni sul campo grazie ad una piccola rappr</w:t>
      </w:r>
      <w:r w:rsidRPr="006A3A96">
        <w:rPr>
          <w:rFonts w:ascii="Garamond" w:hAnsi="Garamond"/>
          <w:sz w:val="22"/>
          <w:szCs w:val="22"/>
        </w:rPr>
        <w:t>e</w:t>
      </w:r>
      <w:r w:rsidRPr="006A3A96">
        <w:rPr>
          <w:rFonts w:ascii="Garamond" w:hAnsi="Garamond"/>
          <w:sz w:val="22"/>
          <w:szCs w:val="22"/>
        </w:rPr>
        <w:t>sentazione del Muro della Memoria presente nell’Istituto.</w:t>
      </w:r>
    </w:p>
    <w:p w:rsidR="006A3A96" w:rsidRPr="006A3A96" w:rsidRDefault="006A3A96" w:rsidP="006A3A96">
      <w:pPr>
        <w:ind w:firstLine="284"/>
        <w:jc w:val="both"/>
        <w:rPr>
          <w:rFonts w:ascii="Garamond" w:hAnsi="Garamond"/>
          <w:b/>
          <w:sz w:val="22"/>
          <w:szCs w:val="22"/>
          <w:u w:val="single"/>
        </w:rPr>
      </w:pPr>
      <w:r w:rsidRPr="006A3A96">
        <w:rPr>
          <w:rFonts w:ascii="Garamond" w:hAnsi="Garamond"/>
          <w:sz w:val="22"/>
          <w:szCs w:val="22"/>
        </w:rPr>
        <w:br/>
      </w:r>
      <w:r w:rsidRPr="006A3A96">
        <w:rPr>
          <w:rFonts w:ascii="Garamond" w:hAnsi="Garamond"/>
          <w:b/>
          <w:sz w:val="22"/>
          <w:szCs w:val="22"/>
          <w:u w:val="single"/>
        </w:rPr>
        <w:t>PROGETTI FASE 2: (partecipano pochi studenti a progetto e si svolgono direttamente su campo)</w:t>
      </w:r>
    </w:p>
    <w:p w:rsidR="006A3A96" w:rsidRPr="006A3A96" w:rsidRDefault="006A3A96" w:rsidP="006A3A96">
      <w:pPr>
        <w:jc w:val="both"/>
        <w:rPr>
          <w:rFonts w:ascii="Garamond" w:hAnsi="Garamond"/>
          <w:sz w:val="22"/>
          <w:szCs w:val="22"/>
        </w:rPr>
      </w:pPr>
      <w:r w:rsidRPr="006A3A96">
        <w:rPr>
          <w:rFonts w:ascii="Garamond" w:hAnsi="Garamond"/>
          <w:sz w:val="22"/>
          <w:szCs w:val="22"/>
        </w:rPr>
        <w:t>La seconda fase è stata avviata nel mese di febbraio e si è conclusa nelle ultime settimane di giugno.</w:t>
      </w:r>
    </w:p>
    <w:p w:rsidR="006A3A96" w:rsidRPr="006A3A96" w:rsidRDefault="006A3A96" w:rsidP="006A3A96">
      <w:pPr>
        <w:ind w:firstLine="284"/>
        <w:jc w:val="both"/>
        <w:rPr>
          <w:rFonts w:ascii="Garamond" w:hAnsi="Garamond"/>
          <w:sz w:val="22"/>
          <w:szCs w:val="22"/>
        </w:rPr>
      </w:pPr>
    </w:p>
    <w:p w:rsidR="006A3A96" w:rsidRPr="006A3A96" w:rsidRDefault="006A3A96" w:rsidP="006A3A96">
      <w:pPr>
        <w:jc w:val="both"/>
        <w:rPr>
          <w:rFonts w:ascii="Garamond" w:hAnsi="Garamond"/>
          <w:sz w:val="22"/>
          <w:szCs w:val="22"/>
        </w:rPr>
      </w:pPr>
      <w:r w:rsidRPr="006A3A96">
        <w:rPr>
          <w:rFonts w:ascii="Garamond" w:hAnsi="Garamond"/>
          <w:sz w:val="22"/>
          <w:szCs w:val="22"/>
        </w:rPr>
        <w:lastRenderedPageBreak/>
        <w:t>- Centro per la Vita di Ostia "</w:t>
      </w:r>
      <w:r w:rsidRPr="006A3A96">
        <w:rPr>
          <w:rFonts w:ascii="Garamond" w:hAnsi="Garamond"/>
          <w:b/>
          <w:i/>
          <w:sz w:val="22"/>
          <w:szCs w:val="22"/>
        </w:rPr>
        <w:t>Casetta di Rita</w:t>
      </w:r>
      <w:r w:rsidRPr="006A3A96">
        <w:rPr>
          <w:rFonts w:ascii="Garamond" w:hAnsi="Garamond"/>
          <w:sz w:val="22"/>
          <w:szCs w:val="22"/>
        </w:rPr>
        <w:t>" 12 studenti 40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sz w:val="22"/>
          <w:szCs w:val="22"/>
        </w:rPr>
      </w:pPr>
      <w:r w:rsidRPr="006A3A96">
        <w:rPr>
          <w:rFonts w:ascii="Garamond" w:hAnsi="Garamond"/>
          <w:i/>
          <w:sz w:val="22"/>
          <w:szCs w:val="22"/>
        </w:rPr>
        <w:t>Esperienza di servizio territoriale per aiutare le famiglie nel loro ruolo genitoriale nelle difficoltà o in situazioni di fragilità</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Istituto Superiore di Sanità</w:t>
      </w:r>
      <w:r w:rsidRPr="006A3A96">
        <w:rPr>
          <w:rFonts w:ascii="Garamond" w:hAnsi="Garamond"/>
          <w:sz w:val="22"/>
          <w:szCs w:val="22"/>
        </w:rPr>
        <w:t xml:space="preserve"> 15 studenti 50 ore/</w:t>
      </w:r>
      <w:proofErr w:type="spellStart"/>
      <w:r w:rsidRPr="006A3A96">
        <w:rPr>
          <w:rFonts w:ascii="Garamond" w:hAnsi="Garamond"/>
          <w:sz w:val="22"/>
          <w:szCs w:val="22"/>
        </w:rPr>
        <w:t>stud</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Latte e Luna di </w:t>
      </w:r>
      <w:proofErr w:type="spellStart"/>
      <w:r w:rsidRPr="006A3A96">
        <w:rPr>
          <w:rFonts w:ascii="Garamond" w:hAnsi="Garamond"/>
          <w:b/>
          <w:i/>
          <w:sz w:val="22"/>
          <w:szCs w:val="22"/>
        </w:rPr>
        <w:t>Capriglione</w:t>
      </w:r>
      <w:proofErr w:type="spellEnd"/>
      <w:r w:rsidRPr="006A3A96">
        <w:rPr>
          <w:rFonts w:ascii="Garamond" w:hAnsi="Garamond"/>
          <w:sz w:val="22"/>
          <w:szCs w:val="22"/>
        </w:rPr>
        <w:t xml:space="preserve"> "Cosmesi Naturale </w:t>
      </w:r>
      <w:proofErr w:type="spellStart"/>
      <w:r w:rsidRPr="006A3A96">
        <w:rPr>
          <w:rFonts w:ascii="Garamond" w:hAnsi="Garamond"/>
          <w:sz w:val="22"/>
          <w:szCs w:val="22"/>
        </w:rPr>
        <w:t>Ecodermocompatib</w:t>
      </w:r>
      <w:r w:rsidRPr="006A3A96">
        <w:rPr>
          <w:rFonts w:ascii="Garamond" w:hAnsi="Garamond"/>
          <w:sz w:val="22"/>
          <w:szCs w:val="22"/>
        </w:rPr>
        <w:t>i</w:t>
      </w:r>
      <w:r w:rsidRPr="006A3A96">
        <w:rPr>
          <w:rFonts w:ascii="Garamond" w:hAnsi="Garamond"/>
          <w:sz w:val="22"/>
          <w:szCs w:val="22"/>
        </w:rPr>
        <w:t>le</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i/>
          <w:sz w:val="22"/>
          <w:szCs w:val="22"/>
        </w:rPr>
        <w:t>Conoscenza di processi di creazione di prodotti compatibili con la salute dell’uomo e dell’ambiente</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Progetto con </w:t>
      </w:r>
      <w:proofErr w:type="spellStart"/>
      <w:r w:rsidRPr="006A3A96">
        <w:rPr>
          <w:rFonts w:ascii="Garamond" w:hAnsi="Garamond"/>
          <w:b/>
          <w:i/>
          <w:sz w:val="22"/>
          <w:szCs w:val="22"/>
        </w:rPr>
        <w:t>Unicusano</w:t>
      </w:r>
      <w:proofErr w:type="spellEnd"/>
      <w:r w:rsidRPr="006A3A96">
        <w:rPr>
          <w:rFonts w:ascii="Garamond" w:hAnsi="Garamond"/>
          <w:b/>
          <w:i/>
          <w:sz w:val="22"/>
          <w:szCs w:val="22"/>
        </w:rPr>
        <w:t xml:space="preserve"> </w:t>
      </w:r>
      <w:r w:rsidRPr="006A3A96">
        <w:rPr>
          <w:rFonts w:ascii="Garamond" w:hAnsi="Garamond"/>
          <w:sz w:val="22"/>
          <w:szCs w:val="22"/>
        </w:rPr>
        <w:t>20 studenti 40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i/>
          <w:sz w:val="22"/>
          <w:szCs w:val="22"/>
        </w:rPr>
      </w:pPr>
      <w:r w:rsidRPr="006A3A96">
        <w:rPr>
          <w:rFonts w:ascii="Garamond" w:hAnsi="Garamond"/>
          <w:i/>
          <w:sz w:val="22"/>
          <w:szCs w:val="22"/>
        </w:rPr>
        <w:t xml:space="preserve">Esperienza di formazione e lavoro all’interno del Campus della </w:t>
      </w:r>
      <w:proofErr w:type="spellStart"/>
      <w:r w:rsidRPr="006A3A96">
        <w:rPr>
          <w:rFonts w:ascii="Garamond" w:hAnsi="Garamond"/>
          <w:i/>
          <w:sz w:val="22"/>
          <w:szCs w:val="22"/>
        </w:rPr>
        <w:t>Cusano</w:t>
      </w:r>
      <w:proofErr w:type="spellEnd"/>
      <w:r w:rsidRPr="006A3A96">
        <w:rPr>
          <w:rFonts w:ascii="Garamond" w:hAnsi="Garamond"/>
          <w:i/>
          <w:sz w:val="22"/>
          <w:szCs w:val="22"/>
        </w:rPr>
        <w:t xml:space="preserve"> allo scopo di realizzare un percorso finalizzato all’acquisizione di nozioni e competenze circa le figure professionali pr</w:t>
      </w:r>
      <w:r w:rsidRPr="006A3A96">
        <w:rPr>
          <w:rFonts w:ascii="Garamond" w:hAnsi="Garamond"/>
          <w:i/>
          <w:sz w:val="22"/>
          <w:szCs w:val="22"/>
        </w:rPr>
        <w:t>e</w:t>
      </w:r>
      <w:r w:rsidRPr="006A3A96">
        <w:rPr>
          <w:rFonts w:ascii="Garamond" w:hAnsi="Garamond"/>
          <w:i/>
          <w:sz w:val="22"/>
          <w:szCs w:val="22"/>
        </w:rPr>
        <w:t xml:space="preserve">senti all’interno degli studi di radio </w:t>
      </w:r>
      <w:proofErr w:type="spellStart"/>
      <w:r w:rsidRPr="006A3A96">
        <w:rPr>
          <w:rFonts w:ascii="Garamond" w:hAnsi="Garamond"/>
          <w:i/>
          <w:sz w:val="22"/>
          <w:szCs w:val="22"/>
        </w:rPr>
        <w:t>Cusano</w:t>
      </w:r>
      <w:proofErr w:type="spellEnd"/>
      <w:r w:rsidRPr="006A3A96">
        <w:rPr>
          <w:rFonts w:ascii="Garamond" w:hAnsi="Garamond"/>
          <w:i/>
          <w:sz w:val="22"/>
          <w:szCs w:val="22"/>
        </w:rPr>
        <w:t xml:space="preserve"> Campus (dal lavoro quotidiano del giornal</w:t>
      </w:r>
      <w:r w:rsidRPr="006A3A96">
        <w:rPr>
          <w:rFonts w:ascii="Garamond" w:hAnsi="Garamond"/>
          <w:i/>
          <w:sz w:val="22"/>
          <w:szCs w:val="22"/>
        </w:rPr>
        <w:t>i</w:t>
      </w:r>
      <w:r w:rsidRPr="006A3A96">
        <w:rPr>
          <w:rFonts w:ascii="Garamond" w:hAnsi="Garamond"/>
          <w:i/>
          <w:sz w:val="22"/>
          <w:szCs w:val="22"/>
        </w:rPr>
        <w:t>sta, a quello del redattore, passando per l’articolista, lo speaker, il conduttore ed il tecnico post-produttore);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Progetto </w:t>
      </w:r>
      <w:r w:rsidRPr="006A3A96">
        <w:rPr>
          <w:rFonts w:ascii="Garamond" w:hAnsi="Garamond"/>
          <w:b/>
          <w:i/>
          <w:sz w:val="22"/>
          <w:szCs w:val="22"/>
        </w:rPr>
        <w:t>Polo Museale</w:t>
      </w:r>
      <w:r w:rsidRPr="006A3A96">
        <w:rPr>
          <w:rFonts w:ascii="Garamond" w:hAnsi="Garamond"/>
          <w:sz w:val="22"/>
          <w:szCs w:val="22"/>
        </w:rPr>
        <w:t xml:space="preserve"> con </w:t>
      </w:r>
      <w:r w:rsidRPr="006A3A96">
        <w:rPr>
          <w:rFonts w:ascii="Garamond" w:hAnsi="Garamond"/>
          <w:b/>
          <w:i/>
          <w:sz w:val="22"/>
          <w:szCs w:val="22"/>
        </w:rPr>
        <w:t>La Sapienza</w:t>
      </w:r>
      <w:r w:rsidRPr="006A3A96">
        <w:rPr>
          <w:rFonts w:ascii="Garamond" w:hAnsi="Garamond"/>
          <w:sz w:val="22"/>
          <w:szCs w:val="22"/>
        </w:rPr>
        <w:t xml:space="preserve"> 12 studenti 20 ore/</w:t>
      </w:r>
      <w:proofErr w:type="spellStart"/>
      <w:r w:rsidRPr="006A3A96">
        <w:rPr>
          <w:rFonts w:ascii="Garamond" w:hAnsi="Garamond"/>
          <w:sz w:val="22"/>
          <w:szCs w:val="22"/>
        </w:rPr>
        <w:t>stud</w:t>
      </w:r>
      <w:proofErr w:type="spellEnd"/>
      <w:r w:rsidRPr="006A3A96">
        <w:rPr>
          <w:rFonts w:ascii="Garamond" w:hAnsi="Garamond"/>
          <w:sz w:val="22"/>
          <w:szCs w:val="22"/>
        </w:rPr>
        <w:t xml:space="preserve"> </w:t>
      </w:r>
    </w:p>
    <w:p w:rsidR="006A3A96" w:rsidRPr="006A3A96" w:rsidRDefault="006A3A96" w:rsidP="006A3A96">
      <w:pPr>
        <w:jc w:val="both"/>
        <w:rPr>
          <w:rFonts w:ascii="Garamond" w:hAnsi="Garamond"/>
          <w:sz w:val="22"/>
          <w:szCs w:val="22"/>
        </w:rPr>
      </w:pPr>
      <w:r w:rsidRPr="006A3A96">
        <w:rPr>
          <w:rFonts w:ascii="Garamond" w:hAnsi="Garamond"/>
          <w:i/>
          <w:sz w:val="22"/>
          <w:szCs w:val="22"/>
        </w:rPr>
        <w:t>valorizzazione dei musei, conoscenza del patrimonio museale e selezione dei reperti da valorizz</w:t>
      </w:r>
      <w:r w:rsidRPr="006A3A96">
        <w:rPr>
          <w:rFonts w:ascii="Garamond" w:hAnsi="Garamond"/>
          <w:i/>
          <w:sz w:val="22"/>
          <w:szCs w:val="22"/>
        </w:rPr>
        <w:t>a</w:t>
      </w:r>
      <w:r w:rsidRPr="006A3A96">
        <w:rPr>
          <w:rFonts w:ascii="Garamond" w:hAnsi="Garamond"/>
          <w:i/>
          <w:sz w:val="22"/>
          <w:szCs w:val="22"/>
        </w:rPr>
        <w:t>re</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 xml:space="preserve">Università </w:t>
      </w:r>
      <w:proofErr w:type="spellStart"/>
      <w:r w:rsidRPr="006A3A96">
        <w:rPr>
          <w:rFonts w:ascii="Garamond" w:hAnsi="Garamond"/>
          <w:b/>
          <w:i/>
          <w:sz w:val="22"/>
          <w:szCs w:val="22"/>
        </w:rPr>
        <w:t>Tor</w:t>
      </w:r>
      <w:proofErr w:type="spellEnd"/>
      <w:r w:rsidRPr="006A3A96">
        <w:rPr>
          <w:rFonts w:ascii="Garamond" w:hAnsi="Garamond"/>
          <w:b/>
          <w:i/>
          <w:sz w:val="22"/>
          <w:szCs w:val="22"/>
        </w:rPr>
        <w:t xml:space="preserve"> Vergata</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Eni</w:t>
      </w:r>
      <w:r w:rsidRPr="006A3A96">
        <w:rPr>
          <w:rFonts w:ascii="Garamond" w:hAnsi="Garamond"/>
          <w:sz w:val="22"/>
          <w:szCs w:val="22"/>
        </w:rPr>
        <w:t xml:space="preserve"> (presso la sede di Pomezia) 20 studenti 35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sz w:val="22"/>
          <w:szCs w:val="22"/>
        </w:rPr>
      </w:pPr>
      <w:r w:rsidRPr="006A3A96">
        <w:rPr>
          <w:rFonts w:ascii="Garamond" w:hAnsi="Garamond"/>
          <w:i/>
          <w:sz w:val="22"/>
          <w:szCs w:val="22"/>
        </w:rPr>
        <w:t>introduzione al mondo degli archivi con specifiche attività di ricerca e produzione di una prese</w:t>
      </w:r>
      <w:r w:rsidRPr="006A3A96">
        <w:rPr>
          <w:rFonts w:ascii="Garamond" w:hAnsi="Garamond"/>
          <w:i/>
          <w:sz w:val="22"/>
          <w:szCs w:val="22"/>
        </w:rPr>
        <w:t>n</w:t>
      </w:r>
      <w:r w:rsidRPr="006A3A96">
        <w:rPr>
          <w:rFonts w:ascii="Garamond" w:hAnsi="Garamond"/>
          <w:i/>
          <w:sz w:val="22"/>
          <w:szCs w:val="22"/>
        </w:rPr>
        <w:t xml:space="preserve">tazione in “modalità aziendale” esposta al termine dell’ASL ad una platea di funzionari </w:t>
      </w:r>
      <w:r w:rsidRPr="006A3A96">
        <w:rPr>
          <w:rFonts w:ascii="Garamond" w:hAnsi="Garamond"/>
          <w:i/>
          <w:sz w:val="22"/>
          <w:szCs w:val="22"/>
        </w:rPr>
        <w:t>E</w:t>
      </w:r>
      <w:r w:rsidRPr="006A3A96">
        <w:rPr>
          <w:rFonts w:ascii="Garamond" w:hAnsi="Garamond"/>
          <w:i/>
          <w:sz w:val="22"/>
          <w:szCs w:val="22"/>
        </w:rPr>
        <w:t>NI</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Università Roma 3</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Nauticlub</w:t>
      </w:r>
      <w:proofErr w:type="spellEnd"/>
      <w:r w:rsidRPr="006A3A96">
        <w:rPr>
          <w:rFonts w:ascii="Garamond" w:hAnsi="Garamond"/>
          <w:b/>
          <w:i/>
          <w:sz w:val="22"/>
          <w:szCs w:val="22"/>
        </w:rPr>
        <w:t xml:space="preserve"> </w:t>
      </w:r>
      <w:proofErr w:type="spellStart"/>
      <w:r w:rsidRPr="006A3A96">
        <w:rPr>
          <w:rFonts w:ascii="Garamond" w:hAnsi="Garamond"/>
          <w:b/>
          <w:i/>
          <w:sz w:val="22"/>
          <w:szCs w:val="22"/>
        </w:rPr>
        <w:t>Castelfusano</w:t>
      </w:r>
      <w:proofErr w:type="spellEnd"/>
      <w:r w:rsidRPr="006A3A96">
        <w:rPr>
          <w:rFonts w:ascii="Garamond" w:hAnsi="Garamond"/>
          <w:sz w:val="22"/>
          <w:szCs w:val="22"/>
        </w:rPr>
        <w:t xml:space="preserve"> e altre associazioni sportive;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Tibisail</w:t>
      </w:r>
      <w:proofErr w:type="spellEnd"/>
      <w:r w:rsidRPr="006A3A96">
        <w:rPr>
          <w:rFonts w:ascii="Garamond" w:hAnsi="Garamond"/>
          <w:b/>
          <w:i/>
          <w:sz w:val="22"/>
          <w:szCs w:val="22"/>
        </w:rPr>
        <w:t xml:space="preserve"> </w:t>
      </w:r>
      <w:r w:rsidRPr="006A3A96">
        <w:rPr>
          <w:rFonts w:ascii="Garamond" w:hAnsi="Garamond"/>
          <w:sz w:val="22"/>
          <w:szCs w:val="22"/>
        </w:rPr>
        <w:t xml:space="preserve">- circolo velico </w:t>
      </w:r>
      <w:proofErr w:type="spellStart"/>
      <w:r w:rsidRPr="006A3A96">
        <w:rPr>
          <w:rFonts w:ascii="Garamond" w:hAnsi="Garamond"/>
          <w:sz w:val="22"/>
          <w:szCs w:val="22"/>
        </w:rPr>
        <w:t>Tibidabo</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Federazione Italiana Pallavolo</w:t>
      </w:r>
      <w:r w:rsidRPr="006A3A96">
        <w:rPr>
          <w:rFonts w:ascii="Garamond" w:hAnsi="Garamond"/>
          <w:sz w:val="22"/>
          <w:szCs w:val="22"/>
        </w:rPr>
        <w:t xml:space="preserve"> 20 </w:t>
      </w:r>
      <w:proofErr w:type="spellStart"/>
      <w:r w:rsidRPr="006A3A96">
        <w:rPr>
          <w:rFonts w:ascii="Garamond" w:hAnsi="Garamond"/>
          <w:sz w:val="22"/>
          <w:szCs w:val="22"/>
        </w:rPr>
        <w:t>stud</w:t>
      </w:r>
      <w:proofErr w:type="spellEnd"/>
      <w:r w:rsidRPr="006A3A96">
        <w:rPr>
          <w:rFonts w:ascii="Garamond" w:hAnsi="Garamond"/>
          <w:sz w:val="22"/>
          <w:szCs w:val="22"/>
        </w:rPr>
        <w:t xml:space="preserve"> 20 ore/</w:t>
      </w:r>
      <w:proofErr w:type="spellStart"/>
      <w:r w:rsidRPr="006A3A96">
        <w:rPr>
          <w:rFonts w:ascii="Garamond" w:hAnsi="Garamond"/>
          <w:sz w:val="22"/>
          <w:szCs w:val="22"/>
        </w:rPr>
        <w:t>stud</w:t>
      </w:r>
      <w:proofErr w:type="spellEnd"/>
      <w:r w:rsidRPr="006A3A96">
        <w:rPr>
          <w:rFonts w:ascii="Garamond" w:hAnsi="Garamond"/>
          <w:sz w:val="22"/>
          <w:szCs w:val="22"/>
        </w:rPr>
        <w:t xml:space="preserve"> (eventuale);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Proposte di </w:t>
      </w:r>
      <w:r w:rsidRPr="006A3A96">
        <w:rPr>
          <w:rFonts w:ascii="Garamond" w:hAnsi="Garamond"/>
          <w:b/>
          <w:i/>
          <w:sz w:val="22"/>
          <w:szCs w:val="22"/>
        </w:rPr>
        <w:t>Viaggio d’Istruzione</w:t>
      </w:r>
      <w:r w:rsidRPr="006A3A96">
        <w:rPr>
          <w:rFonts w:ascii="Garamond" w:hAnsi="Garamond"/>
          <w:sz w:val="22"/>
          <w:szCs w:val="22"/>
        </w:rPr>
        <w:t xml:space="preserve"> collegate alle attività di Alternanza Scuola Lavoro;</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PyrgoScuola</w:t>
      </w:r>
      <w:proofErr w:type="spellEnd"/>
      <w:r w:rsidRPr="006A3A96">
        <w:rPr>
          <w:rFonts w:ascii="Garamond" w:hAnsi="Garamond"/>
          <w:sz w:val="22"/>
          <w:szCs w:val="22"/>
        </w:rPr>
        <w:t xml:space="preserve"> Torino, certificazione, rilasciata ad ogni studente, di 25 ore ASL </w:t>
      </w:r>
    </w:p>
    <w:p w:rsidR="006A3A96" w:rsidRPr="006A3A96" w:rsidRDefault="006A3A96" w:rsidP="006A3A96">
      <w:pPr>
        <w:jc w:val="both"/>
        <w:rPr>
          <w:rFonts w:ascii="Garamond" w:hAnsi="Garamond"/>
          <w:sz w:val="22"/>
          <w:szCs w:val="22"/>
        </w:rPr>
      </w:pPr>
      <w:r w:rsidRPr="006A3A96">
        <w:rPr>
          <w:rFonts w:ascii="Garamond" w:hAnsi="Garamond"/>
          <w:i/>
          <w:sz w:val="22"/>
          <w:szCs w:val="22"/>
        </w:rPr>
        <w:t>partecipazione al Progetto “</w:t>
      </w:r>
      <w:proofErr w:type="spellStart"/>
      <w:r w:rsidRPr="006A3A96">
        <w:rPr>
          <w:rFonts w:ascii="Garamond" w:hAnsi="Garamond"/>
          <w:i/>
          <w:sz w:val="22"/>
          <w:szCs w:val="22"/>
        </w:rPr>
        <w:t>Made</w:t>
      </w:r>
      <w:proofErr w:type="spellEnd"/>
      <w:r w:rsidRPr="006A3A96">
        <w:rPr>
          <w:rFonts w:ascii="Garamond" w:hAnsi="Garamond"/>
          <w:i/>
          <w:sz w:val="22"/>
          <w:szCs w:val="22"/>
        </w:rPr>
        <w:t xml:space="preserve"> in Torino – Tour The </w:t>
      </w:r>
      <w:proofErr w:type="spellStart"/>
      <w:r w:rsidRPr="006A3A96">
        <w:rPr>
          <w:rFonts w:ascii="Garamond" w:hAnsi="Garamond"/>
          <w:i/>
          <w:sz w:val="22"/>
          <w:szCs w:val="22"/>
        </w:rPr>
        <w:t>Excellent</w:t>
      </w:r>
      <w:proofErr w:type="spellEnd"/>
      <w:r w:rsidRPr="006A3A96">
        <w:rPr>
          <w:rFonts w:ascii="Garamond" w:hAnsi="Garamond"/>
          <w:i/>
          <w:sz w:val="22"/>
          <w:szCs w:val="22"/>
        </w:rPr>
        <w:t xml:space="preserve"> – Entra nelle </w:t>
      </w:r>
      <w:r w:rsidRPr="006A3A96">
        <w:rPr>
          <w:rFonts w:ascii="Garamond" w:hAnsi="Garamond"/>
          <w:i/>
          <w:sz w:val="22"/>
          <w:szCs w:val="22"/>
        </w:rPr>
        <w:t>A</w:t>
      </w:r>
      <w:r w:rsidRPr="006A3A96">
        <w:rPr>
          <w:rFonts w:ascii="Garamond" w:hAnsi="Garamond"/>
          <w:i/>
          <w:sz w:val="22"/>
          <w:szCs w:val="22"/>
        </w:rPr>
        <w:t>ziende Torinesi</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w:t>
      </w:r>
      <w:r w:rsidRPr="006A3A96">
        <w:rPr>
          <w:rFonts w:ascii="Garamond" w:hAnsi="Garamond"/>
          <w:b/>
          <w:i/>
          <w:sz w:val="22"/>
          <w:szCs w:val="22"/>
        </w:rPr>
        <w:t>Circolo Velico Lucano Policoro</w:t>
      </w:r>
      <w:r w:rsidRPr="006A3A96">
        <w:rPr>
          <w:rFonts w:ascii="Garamond" w:hAnsi="Garamond"/>
          <w:sz w:val="22"/>
          <w:szCs w:val="22"/>
        </w:rPr>
        <w:t>, certificazione, rilasciata ad ogni st</w:t>
      </w:r>
      <w:r w:rsidRPr="006A3A96">
        <w:rPr>
          <w:rFonts w:ascii="Garamond" w:hAnsi="Garamond"/>
          <w:sz w:val="22"/>
          <w:szCs w:val="22"/>
        </w:rPr>
        <w:t>u</w:t>
      </w:r>
      <w:r w:rsidRPr="006A3A96">
        <w:rPr>
          <w:rFonts w:ascii="Garamond" w:hAnsi="Garamond"/>
          <w:sz w:val="22"/>
          <w:szCs w:val="22"/>
        </w:rPr>
        <w:t>dente, di 30 ore ASL effettuate per partecipazione alle attività sportive organizzate dal ce</w:t>
      </w:r>
      <w:r w:rsidRPr="006A3A96">
        <w:rPr>
          <w:rFonts w:ascii="Garamond" w:hAnsi="Garamond"/>
          <w:sz w:val="22"/>
          <w:szCs w:val="22"/>
        </w:rPr>
        <w:t>n</w:t>
      </w:r>
      <w:r w:rsidRPr="006A3A96">
        <w:rPr>
          <w:rFonts w:ascii="Garamond" w:hAnsi="Garamond"/>
          <w:sz w:val="22"/>
          <w:szCs w:val="22"/>
        </w:rPr>
        <w:t>tro;</w:t>
      </w:r>
    </w:p>
    <w:p w:rsidR="006A3A96" w:rsidRPr="006A3A96" w:rsidRDefault="006A3A96" w:rsidP="006A3A96">
      <w:pPr>
        <w:jc w:val="both"/>
        <w:rPr>
          <w:rFonts w:ascii="Garamond" w:hAnsi="Garamond"/>
          <w:sz w:val="22"/>
          <w:szCs w:val="22"/>
        </w:rPr>
      </w:pP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Le interviste effettuate in questa scuola sono state raccolte in un’unica giorn</w:t>
      </w:r>
      <w:r w:rsidRPr="006A3A96">
        <w:rPr>
          <w:rFonts w:ascii="Garamond" w:hAnsi="Garamond"/>
          <w:sz w:val="22"/>
          <w:szCs w:val="22"/>
        </w:rPr>
        <w:t>a</w:t>
      </w:r>
      <w:r w:rsidRPr="006A3A96">
        <w:rPr>
          <w:rFonts w:ascii="Garamond" w:hAnsi="Garamond"/>
          <w:sz w:val="22"/>
          <w:szCs w:val="22"/>
        </w:rPr>
        <w:t xml:space="preserve">ta, il 3 aprile 2017, insieme ad un ulteriore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con alcuni ragazzi interv</w:t>
      </w:r>
      <w:r w:rsidRPr="006A3A96">
        <w:rPr>
          <w:rFonts w:ascii="Garamond" w:hAnsi="Garamond"/>
          <w:sz w:val="22"/>
          <w:szCs w:val="22"/>
        </w:rPr>
        <w:t>i</w:t>
      </w:r>
      <w:r w:rsidRPr="006A3A96">
        <w:rPr>
          <w:rFonts w:ascii="Garamond" w:hAnsi="Garamond"/>
          <w:sz w:val="22"/>
          <w:szCs w:val="22"/>
        </w:rPr>
        <w:t>stati per approfondire le dinamiche e l’organizzazione delle pratiche di alternanza interne alla scuola. Dal f</w:t>
      </w:r>
      <w:r w:rsidRPr="006A3A96">
        <w:rPr>
          <w:rFonts w:ascii="Garamond" w:hAnsi="Garamond"/>
          <w:sz w:val="22"/>
          <w:szCs w:val="22"/>
        </w:rPr>
        <w:t>o</w:t>
      </w:r>
      <w:r w:rsidRPr="006A3A96">
        <w:rPr>
          <w:rFonts w:ascii="Garamond" w:hAnsi="Garamond"/>
          <w:sz w:val="22"/>
          <w:szCs w:val="22"/>
        </w:rPr>
        <w:t xml:space="preserve">cus </w:t>
      </w:r>
      <w:proofErr w:type="spellStart"/>
      <w:r w:rsidRPr="006A3A96">
        <w:rPr>
          <w:rFonts w:ascii="Garamond" w:hAnsi="Garamond"/>
          <w:sz w:val="22"/>
          <w:szCs w:val="22"/>
        </w:rPr>
        <w:t>group</w:t>
      </w:r>
      <w:proofErr w:type="spellEnd"/>
      <w:r w:rsidRPr="006A3A96">
        <w:rPr>
          <w:rFonts w:ascii="Garamond" w:hAnsi="Garamond"/>
          <w:sz w:val="22"/>
          <w:szCs w:val="22"/>
        </w:rPr>
        <w:t>, sono emerse varie problematiche riscontrate dai ragazzi durante lo svolgimento dell’alternanza scuola-lavoro:</w:t>
      </w:r>
    </w:p>
    <w:p w:rsidR="006A3A96" w:rsidRPr="006A3A96" w:rsidRDefault="006A3A96" w:rsidP="006A3A96">
      <w:pPr>
        <w:ind w:firstLine="284"/>
        <w:jc w:val="both"/>
        <w:rPr>
          <w:rFonts w:ascii="Garamond" w:hAnsi="Garamond"/>
          <w:sz w:val="22"/>
          <w:szCs w:val="22"/>
        </w:rPr>
      </w:pPr>
    </w:p>
    <w:p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 xml:space="preserve">PROBLEMATICHE </w:t>
      </w:r>
      <w:proofErr w:type="spellStart"/>
      <w:r w:rsidRPr="006A3A96">
        <w:rPr>
          <w:rFonts w:ascii="Garamond" w:hAnsi="Garamond"/>
          <w:b/>
          <w:sz w:val="22"/>
          <w:szCs w:val="22"/>
        </w:rPr>
        <w:t>DI</w:t>
      </w:r>
      <w:proofErr w:type="spellEnd"/>
      <w:r w:rsidRPr="006A3A96">
        <w:rPr>
          <w:rFonts w:ascii="Garamond" w:hAnsi="Garamond"/>
          <w:b/>
          <w:sz w:val="22"/>
          <w:szCs w:val="22"/>
        </w:rPr>
        <w:t xml:space="preserve"> ORGANIZZAZIONE</w:t>
      </w:r>
    </w:p>
    <w:p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lastRenderedPageBreak/>
        <w:t xml:space="preserve">Molti ragazzi non hanno apprezzato il progetto perché, non avendolo scelto personalmente, non erano interessati all’argomento. Infatti, in alcuni progetti (specialmente quelli della prima fase) i ragazzi venivano indirizzati e assegnati dalla scuola senza che questi potessero scegliere; inoltre gli studenti hanno </w:t>
      </w:r>
      <w:r w:rsidRPr="006A3A96">
        <w:rPr>
          <w:rFonts w:ascii="Garamond" w:hAnsi="Garamond"/>
          <w:sz w:val="22"/>
          <w:szCs w:val="22"/>
        </w:rPr>
        <w:t>e</w:t>
      </w:r>
      <w:r w:rsidRPr="006A3A96">
        <w:rPr>
          <w:rFonts w:ascii="Garamond" w:hAnsi="Garamond"/>
          <w:sz w:val="22"/>
          <w:szCs w:val="22"/>
        </w:rPr>
        <w:t>videnziato diverse difficoltà e contestato, ai progetti frequentati, la poca in</w:t>
      </w:r>
      <w:r w:rsidRPr="006A3A96">
        <w:rPr>
          <w:rFonts w:ascii="Garamond" w:hAnsi="Garamond"/>
          <w:sz w:val="22"/>
          <w:szCs w:val="22"/>
        </w:rPr>
        <w:t>e</w:t>
      </w:r>
      <w:r w:rsidRPr="006A3A96">
        <w:rPr>
          <w:rFonts w:ascii="Garamond" w:hAnsi="Garamond"/>
          <w:sz w:val="22"/>
          <w:szCs w:val="22"/>
        </w:rPr>
        <w:t>renza con il loro indirizzo di studi. Delle ulteriori problematiche presentate sono legate alla gestione dell’orario: gli studenti dovevano rimanere oltre l’orario di lezione disponendo solo di mezz’ora di pausa pranzo; la partecipare ai progetti anche d’estate o</w:t>
      </w:r>
      <w:r w:rsidRPr="006A3A96">
        <w:rPr>
          <w:rFonts w:ascii="Garamond" w:hAnsi="Garamond"/>
          <w:sz w:val="22"/>
          <w:szCs w:val="22"/>
        </w:rPr>
        <w:t>l</w:t>
      </w:r>
      <w:r w:rsidRPr="006A3A96">
        <w:rPr>
          <w:rFonts w:ascii="Garamond" w:hAnsi="Garamond"/>
          <w:sz w:val="22"/>
          <w:szCs w:val="22"/>
        </w:rPr>
        <w:t>tre la chiusura della scuola; alcuni ragazzi pendolari che non abitano ad Ostia hanno lamentato il fatto di doversi trattenere nel pomeriggio perché, dovendosi spostare con i mezzi pubblici, si ritrovavano a tornare tardi a casa e a non avere il tempo per studiare, uscire o fare sport. I</w:t>
      </w:r>
      <w:r w:rsidRPr="006A3A96">
        <w:rPr>
          <w:rFonts w:ascii="Garamond" w:hAnsi="Garamond"/>
          <w:sz w:val="22"/>
          <w:szCs w:val="22"/>
        </w:rPr>
        <w:t>n</w:t>
      </w:r>
      <w:r w:rsidRPr="006A3A96">
        <w:rPr>
          <w:rFonts w:ascii="Garamond" w:hAnsi="Garamond"/>
          <w:sz w:val="22"/>
          <w:szCs w:val="22"/>
        </w:rPr>
        <w:t xml:space="preserve">fine è emerso 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che gli studenti avrebbero voluto progetti svolti al di fuori del contesto scolastico e con modalità diverse dalla l</w:t>
      </w:r>
      <w:r w:rsidRPr="006A3A96">
        <w:rPr>
          <w:rFonts w:ascii="Garamond" w:hAnsi="Garamond"/>
          <w:sz w:val="22"/>
          <w:szCs w:val="22"/>
        </w:rPr>
        <w:t>e</w:t>
      </w:r>
      <w:r w:rsidRPr="006A3A96">
        <w:rPr>
          <w:rFonts w:ascii="Garamond" w:hAnsi="Garamond"/>
          <w:sz w:val="22"/>
          <w:szCs w:val="22"/>
        </w:rPr>
        <w:t>zione frontale questo, riferendosi ai progetti di prima fascia, non è a</w:t>
      </w:r>
      <w:r w:rsidRPr="006A3A96">
        <w:rPr>
          <w:rFonts w:ascii="Garamond" w:hAnsi="Garamond"/>
          <w:sz w:val="22"/>
          <w:szCs w:val="22"/>
        </w:rPr>
        <w:t>v</w:t>
      </w:r>
      <w:r w:rsidRPr="006A3A96">
        <w:rPr>
          <w:rFonts w:ascii="Garamond" w:hAnsi="Garamond"/>
          <w:sz w:val="22"/>
          <w:szCs w:val="22"/>
        </w:rPr>
        <w:t>venuto.</w:t>
      </w:r>
    </w:p>
    <w:p w:rsidR="006A3A96" w:rsidRPr="006A3A96" w:rsidRDefault="006A3A96" w:rsidP="006A3A96">
      <w:pPr>
        <w:pStyle w:val="Paragrafoelenco"/>
        <w:ind w:left="284"/>
        <w:jc w:val="both"/>
        <w:rPr>
          <w:rFonts w:ascii="Garamond" w:hAnsi="Garamond"/>
          <w:sz w:val="22"/>
          <w:szCs w:val="22"/>
        </w:rPr>
      </w:pPr>
    </w:p>
    <w:p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PROBLEMATICHE RELAZIONALI</w:t>
      </w:r>
    </w:p>
    <w:p w:rsidR="006A3A96" w:rsidRPr="006A3A96" w:rsidRDefault="006A3A96" w:rsidP="006A3A96">
      <w:pPr>
        <w:pStyle w:val="Paragrafoelenco"/>
        <w:ind w:left="284"/>
        <w:jc w:val="both"/>
        <w:rPr>
          <w:rFonts w:ascii="Garamond" w:hAnsi="Garamond"/>
          <w:i/>
          <w:sz w:val="22"/>
          <w:szCs w:val="22"/>
        </w:rPr>
      </w:pPr>
      <w:r w:rsidRPr="006A3A96">
        <w:rPr>
          <w:rFonts w:ascii="Garamond" w:hAnsi="Garamond"/>
          <w:sz w:val="22"/>
          <w:szCs w:val="22"/>
        </w:rPr>
        <w:t>Le principali difficoltà relazionali sono state riscontrate con i tutor esterni e con i propri docenti. Per quanto riguarda i tutor, gli studenti affermano che erano disponibili a chiarimenti, ma spesso non vi era po</w:t>
      </w:r>
      <w:r w:rsidRPr="006A3A96">
        <w:rPr>
          <w:rFonts w:ascii="Garamond" w:hAnsi="Garamond"/>
          <w:sz w:val="22"/>
          <w:szCs w:val="22"/>
        </w:rPr>
        <w:t>s</w:t>
      </w:r>
      <w:r w:rsidRPr="006A3A96">
        <w:rPr>
          <w:rFonts w:ascii="Garamond" w:hAnsi="Garamond"/>
          <w:sz w:val="22"/>
          <w:szCs w:val="22"/>
        </w:rPr>
        <w:t>sibilità di un rapporto a causa della lezione frontale. Uno studente in un’intervista infatti ha afferm</w:t>
      </w:r>
      <w:r w:rsidRPr="006A3A96">
        <w:rPr>
          <w:rFonts w:ascii="Garamond" w:hAnsi="Garamond"/>
          <w:sz w:val="22"/>
          <w:szCs w:val="22"/>
        </w:rPr>
        <w:t>a</w:t>
      </w:r>
      <w:r w:rsidRPr="006A3A96">
        <w:rPr>
          <w:rFonts w:ascii="Garamond" w:hAnsi="Garamond"/>
          <w:sz w:val="22"/>
          <w:szCs w:val="22"/>
        </w:rPr>
        <w:t xml:space="preserve">to: </w:t>
      </w:r>
      <w:r w:rsidRPr="006A3A96">
        <w:rPr>
          <w:rFonts w:ascii="Garamond" w:hAnsi="Garamond"/>
          <w:i/>
          <w:sz w:val="22"/>
          <w:szCs w:val="22"/>
        </w:rPr>
        <w:t xml:space="preserve">“I punti di </w:t>
      </w:r>
      <w:proofErr w:type="spellStart"/>
      <w:r w:rsidRPr="006A3A96">
        <w:rPr>
          <w:rFonts w:ascii="Garamond" w:hAnsi="Garamond"/>
          <w:i/>
          <w:sz w:val="22"/>
          <w:szCs w:val="22"/>
        </w:rPr>
        <w:t>debolezzaa</w:t>
      </w:r>
      <w:proofErr w:type="spellEnd"/>
      <w:r w:rsidRPr="006A3A96">
        <w:rPr>
          <w:rFonts w:ascii="Garamond" w:hAnsi="Garamond"/>
          <w:i/>
          <w:sz w:val="22"/>
          <w:szCs w:val="22"/>
        </w:rPr>
        <w:t xml:space="preserve"> la lezione era troppo frontale gli, gli studenti non venivano per nie</w:t>
      </w:r>
      <w:r w:rsidRPr="006A3A96">
        <w:rPr>
          <w:rFonts w:ascii="Garamond" w:hAnsi="Garamond"/>
          <w:i/>
          <w:sz w:val="22"/>
          <w:szCs w:val="22"/>
        </w:rPr>
        <w:t>n</w:t>
      </w:r>
      <w:r w:rsidRPr="006A3A96">
        <w:rPr>
          <w:rFonts w:ascii="Garamond" w:hAnsi="Garamond"/>
          <w:i/>
          <w:sz w:val="22"/>
          <w:szCs w:val="22"/>
        </w:rPr>
        <w:t xml:space="preserve">te.. cioè.. non mi viene la parola... per </w:t>
      </w:r>
      <w:proofErr w:type="spellStart"/>
      <w:r w:rsidRPr="006A3A96">
        <w:rPr>
          <w:rFonts w:ascii="Garamond" w:hAnsi="Garamond"/>
          <w:i/>
          <w:sz w:val="22"/>
          <w:szCs w:val="22"/>
        </w:rPr>
        <w:t>niente…</w:t>
      </w:r>
      <w:proofErr w:type="spellEnd"/>
      <w:r w:rsidRPr="006A3A96">
        <w:rPr>
          <w:rFonts w:ascii="Garamond" w:hAnsi="Garamond"/>
          <w:i/>
          <w:sz w:val="22"/>
          <w:szCs w:val="22"/>
        </w:rPr>
        <w:t xml:space="preserve"> presi dalle lezioni. Ce ne erano molti che chiacchieravano, molti che dorm</w:t>
      </w:r>
      <w:r w:rsidRPr="006A3A96">
        <w:rPr>
          <w:rFonts w:ascii="Garamond" w:hAnsi="Garamond"/>
          <w:i/>
          <w:sz w:val="22"/>
          <w:szCs w:val="22"/>
        </w:rPr>
        <w:t>i</w:t>
      </w:r>
      <w:r w:rsidRPr="006A3A96">
        <w:rPr>
          <w:rFonts w:ascii="Garamond" w:hAnsi="Garamond"/>
          <w:i/>
          <w:sz w:val="22"/>
          <w:szCs w:val="22"/>
        </w:rPr>
        <w:t>vano. Lo stesso tutor ci aveva detto potete fare quello che vi volete basta che non d</w:t>
      </w:r>
      <w:r w:rsidRPr="006A3A96">
        <w:rPr>
          <w:rFonts w:ascii="Garamond" w:hAnsi="Garamond"/>
          <w:i/>
          <w:sz w:val="22"/>
          <w:szCs w:val="22"/>
        </w:rPr>
        <w:t>i</w:t>
      </w:r>
      <w:r w:rsidRPr="006A3A96">
        <w:rPr>
          <w:rFonts w:ascii="Garamond" w:hAnsi="Garamond"/>
          <w:i/>
          <w:sz w:val="22"/>
          <w:szCs w:val="22"/>
        </w:rPr>
        <w:t xml:space="preserve">sturbate.” </w:t>
      </w:r>
    </w:p>
    <w:p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t>Coloro che invece hanno affermato di aver avuto problemi con qualche d</w:t>
      </w:r>
      <w:r w:rsidRPr="006A3A96">
        <w:rPr>
          <w:rFonts w:ascii="Garamond" w:hAnsi="Garamond"/>
          <w:sz w:val="22"/>
          <w:szCs w:val="22"/>
        </w:rPr>
        <w:t>o</w:t>
      </w:r>
      <w:r w:rsidRPr="006A3A96">
        <w:rPr>
          <w:rFonts w:ascii="Garamond" w:hAnsi="Garamond"/>
          <w:sz w:val="22"/>
          <w:szCs w:val="22"/>
        </w:rPr>
        <w:t>cente si riferivano alle difficoltà di flessibilità nei compiti e nello st</w:t>
      </w:r>
      <w:r w:rsidRPr="006A3A96">
        <w:rPr>
          <w:rFonts w:ascii="Garamond" w:hAnsi="Garamond"/>
          <w:sz w:val="22"/>
          <w:szCs w:val="22"/>
        </w:rPr>
        <w:t>u</w:t>
      </w:r>
      <w:r w:rsidRPr="006A3A96">
        <w:rPr>
          <w:rFonts w:ascii="Garamond" w:hAnsi="Garamond"/>
          <w:sz w:val="22"/>
          <w:szCs w:val="22"/>
        </w:rPr>
        <w:t xml:space="preserve">dio con gli studenti che erano in alternanza. </w:t>
      </w: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 xml:space="preserve">PUNTI </w:t>
      </w:r>
      <w:proofErr w:type="spellStart"/>
      <w:r w:rsidRPr="006A3A96">
        <w:rPr>
          <w:rFonts w:ascii="Garamond" w:hAnsi="Garamond"/>
          <w:b/>
          <w:sz w:val="22"/>
          <w:szCs w:val="22"/>
        </w:rPr>
        <w:t>DI</w:t>
      </w:r>
      <w:proofErr w:type="spellEnd"/>
      <w:r w:rsidRPr="006A3A96">
        <w:rPr>
          <w:rFonts w:ascii="Garamond" w:hAnsi="Garamond"/>
          <w:b/>
          <w:sz w:val="22"/>
          <w:szCs w:val="22"/>
        </w:rPr>
        <w:t xml:space="preserve"> FORZA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Tuttavia dalle interviste e 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svolto con i ragazzi eme</w:t>
      </w:r>
      <w:r w:rsidRPr="006A3A96">
        <w:rPr>
          <w:rFonts w:ascii="Garamond" w:hAnsi="Garamond"/>
          <w:sz w:val="22"/>
          <w:szCs w:val="22"/>
        </w:rPr>
        <w:t>r</w:t>
      </w:r>
      <w:r w:rsidRPr="006A3A96">
        <w:rPr>
          <w:rFonts w:ascii="Garamond" w:hAnsi="Garamond"/>
          <w:sz w:val="22"/>
          <w:szCs w:val="22"/>
        </w:rPr>
        <w:t>gono alcuni punti di forza che hanno reso l’esperienza piacevole.  Dagli str</w:t>
      </w:r>
      <w:r w:rsidRPr="006A3A96">
        <w:rPr>
          <w:rFonts w:ascii="Garamond" w:hAnsi="Garamond"/>
          <w:sz w:val="22"/>
          <w:szCs w:val="22"/>
        </w:rPr>
        <w:t>u</w:t>
      </w:r>
      <w:r w:rsidRPr="006A3A96">
        <w:rPr>
          <w:rFonts w:ascii="Garamond" w:hAnsi="Garamond"/>
          <w:sz w:val="22"/>
          <w:szCs w:val="22"/>
        </w:rPr>
        <w:t>menti di indagine si evince che:</w:t>
      </w:r>
    </w:p>
    <w:p w:rsidR="006A3A96" w:rsidRPr="006A3A96" w:rsidRDefault="006A3A96" w:rsidP="006A3A96">
      <w:pPr>
        <w:ind w:firstLine="284"/>
        <w:jc w:val="both"/>
        <w:rPr>
          <w:rFonts w:ascii="Garamond" w:hAnsi="Garamond"/>
          <w:sz w:val="22"/>
          <w:szCs w:val="22"/>
        </w:rPr>
      </w:pP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la scelta di affiancare ai ragazzi un tutor più giovane li ha fatti sentire meno “in classe poiché ha creato minori difficoltà nella rel</w:t>
      </w:r>
      <w:r w:rsidRPr="006A3A96">
        <w:rPr>
          <w:rFonts w:ascii="Garamond" w:hAnsi="Garamond"/>
          <w:sz w:val="22"/>
          <w:szCs w:val="22"/>
        </w:rPr>
        <w:t>a</w:t>
      </w:r>
      <w:r w:rsidRPr="006A3A96">
        <w:rPr>
          <w:rFonts w:ascii="Garamond" w:hAnsi="Garamond"/>
          <w:sz w:val="22"/>
          <w:szCs w:val="22"/>
        </w:rPr>
        <w:t xml:space="preserve">zione; </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le lezioni erano ben organizzate, nonostante gli argomenti non interessanti;</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nelle esperienze più pratiche (ad esempio Casetta di Rita) gli st</w:t>
      </w:r>
      <w:r w:rsidRPr="006A3A96">
        <w:rPr>
          <w:rFonts w:ascii="Garamond" w:hAnsi="Garamond"/>
          <w:sz w:val="22"/>
          <w:szCs w:val="22"/>
        </w:rPr>
        <w:t>u</w:t>
      </w:r>
      <w:r w:rsidRPr="006A3A96">
        <w:rPr>
          <w:rFonts w:ascii="Garamond" w:hAnsi="Garamond"/>
          <w:sz w:val="22"/>
          <w:szCs w:val="22"/>
        </w:rPr>
        <w:t>denti sono stati felici di apprendere conoscenze in ambito l</w:t>
      </w:r>
      <w:r w:rsidRPr="006A3A96">
        <w:rPr>
          <w:rFonts w:ascii="Garamond" w:hAnsi="Garamond"/>
          <w:sz w:val="22"/>
          <w:szCs w:val="22"/>
        </w:rPr>
        <w:t>a</w:t>
      </w:r>
      <w:r w:rsidRPr="006A3A96">
        <w:rPr>
          <w:rFonts w:ascii="Garamond" w:hAnsi="Garamond"/>
          <w:sz w:val="22"/>
          <w:szCs w:val="22"/>
        </w:rPr>
        <w:t xml:space="preserve">vorativo. </w:t>
      </w:r>
      <w:r w:rsidRPr="006A3A96">
        <w:rPr>
          <w:rFonts w:ascii="Garamond" w:hAnsi="Garamond"/>
          <w:sz w:val="22"/>
          <w:szCs w:val="22"/>
        </w:rPr>
        <w:lastRenderedPageBreak/>
        <w:t xml:space="preserve">Uno studente ha affermato in un’intervista </w:t>
      </w:r>
      <w:r w:rsidRPr="006A3A96">
        <w:rPr>
          <w:rFonts w:ascii="Garamond" w:hAnsi="Garamond"/>
          <w:i/>
          <w:sz w:val="22"/>
          <w:szCs w:val="22"/>
        </w:rPr>
        <w:t xml:space="preserve">“Allora i punti </w:t>
      </w:r>
      <w:proofErr w:type="spellStart"/>
      <w:r w:rsidRPr="006A3A96">
        <w:rPr>
          <w:rFonts w:ascii="Garamond" w:hAnsi="Garamond"/>
          <w:i/>
          <w:sz w:val="22"/>
          <w:szCs w:val="22"/>
        </w:rPr>
        <w:t>di…</w:t>
      </w:r>
      <w:proofErr w:type="spellEnd"/>
      <w:r w:rsidRPr="006A3A96">
        <w:rPr>
          <w:rFonts w:ascii="Garamond" w:hAnsi="Garamond"/>
          <w:i/>
          <w:sz w:val="22"/>
          <w:szCs w:val="22"/>
        </w:rPr>
        <w:t xml:space="preserve"> i punti di forza penso siano stati appunto il saperci insegnare qualcosa di nuovo, ma non magari prettamente dal punto di vista scolastico o dello studio ma proprio dal pu</w:t>
      </w:r>
      <w:r w:rsidRPr="006A3A96">
        <w:rPr>
          <w:rFonts w:ascii="Garamond" w:hAnsi="Garamond"/>
          <w:i/>
          <w:sz w:val="22"/>
          <w:szCs w:val="22"/>
        </w:rPr>
        <w:t>n</w:t>
      </w:r>
      <w:r w:rsidRPr="006A3A96">
        <w:rPr>
          <w:rFonts w:ascii="Garamond" w:hAnsi="Garamond"/>
          <w:i/>
          <w:sz w:val="22"/>
          <w:szCs w:val="22"/>
        </w:rPr>
        <w:t>to di vista morale e proprio di come do</w:t>
      </w:r>
      <w:r w:rsidRPr="006A3A96">
        <w:rPr>
          <w:rFonts w:ascii="Garamond" w:hAnsi="Garamond"/>
          <w:i/>
          <w:sz w:val="22"/>
          <w:szCs w:val="22"/>
        </w:rPr>
        <w:t>b</w:t>
      </w:r>
      <w:r w:rsidRPr="006A3A96">
        <w:rPr>
          <w:rFonts w:ascii="Garamond" w:hAnsi="Garamond"/>
          <w:i/>
          <w:sz w:val="22"/>
          <w:szCs w:val="22"/>
        </w:rPr>
        <w:t>biamo crescere come persone”</w:t>
      </w:r>
      <w:r w:rsidRPr="006A3A96">
        <w:rPr>
          <w:rFonts w:ascii="Garamond" w:hAnsi="Garamond"/>
          <w:sz w:val="22"/>
          <w:szCs w:val="22"/>
        </w:rPr>
        <w:t>;</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i progetti più pratici, come accudire i bambini, ha suscitato un maggiore senso di responsabilità dagli studenti pa</w:t>
      </w:r>
      <w:r w:rsidRPr="006A3A96">
        <w:rPr>
          <w:rFonts w:ascii="Garamond" w:hAnsi="Garamond"/>
          <w:sz w:val="22"/>
          <w:szCs w:val="22"/>
        </w:rPr>
        <w:t>r</w:t>
      </w:r>
      <w:r w:rsidRPr="006A3A96">
        <w:rPr>
          <w:rFonts w:ascii="Garamond" w:hAnsi="Garamond"/>
          <w:sz w:val="22"/>
          <w:szCs w:val="22"/>
        </w:rPr>
        <w:t>tecipanti;</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nei progetti pratici, hanno trovato gratificate l’essere a</w:t>
      </w:r>
      <w:r w:rsidRPr="006A3A96">
        <w:rPr>
          <w:rFonts w:ascii="Garamond" w:hAnsi="Garamond"/>
          <w:sz w:val="22"/>
          <w:szCs w:val="22"/>
        </w:rPr>
        <w:t>t</w:t>
      </w:r>
      <w:r w:rsidRPr="006A3A96">
        <w:rPr>
          <w:rFonts w:ascii="Garamond" w:hAnsi="Garamond"/>
          <w:sz w:val="22"/>
          <w:szCs w:val="22"/>
        </w:rPr>
        <w:t>tivi e nello svolgimento di compiti in cui si richiedeva la partecipazione di ogni parte.</w:t>
      </w:r>
    </w:p>
    <w:p w:rsidR="006A3A96" w:rsidRPr="006A3A96" w:rsidRDefault="006A3A96" w:rsidP="006A3A96">
      <w:pPr>
        <w:jc w:val="both"/>
        <w:rPr>
          <w:rFonts w:ascii="Garamond" w:hAnsi="Garamond"/>
          <w:b/>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SUGGERIMENTI</w:t>
      </w:r>
    </w:p>
    <w:p w:rsidR="006A3A96" w:rsidRPr="00D969E5" w:rsidRDefault="006A3A96" w:rsidP="006A3A96">
      <w:pPr>
        <w:jc w:val="both"/>
      </w:pPr>
      <w:r w:rsidRPr="006A3A96">
        <w:rPr>
          <w:rFonts w:ascii="Garamond" w:hAnsi="Garamond"/>
          <w:sz w:val="22"/>
          <w:szCs w:val="22"/>
        </w:rPr>
        <w:t xml:space="preserve">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si è chiesto agli studenti presenti che proposte e sugger</w:t>
      </w:r>
      <w:r w:rsidRPr="006A3A96">
        <w:rPr>
          <w:rFonts w:ascii="Garamond" w:hAnsi="Garamond"/>
          <w:sz w:val="22"/>
          <w:szCs w:val="22"/>
        </w:rPr>
        <w:t>i</w:t>
      </w:r>
      <w:r w:rsidRPr="006A3A96">
        <w:rPr>
          <w:rFonts w:ascii="Garamond" w:hAnsi="Garamond"/>
          <w:sz w:val="22"/>
          <w:szCs w:val="22"/>
        </w:rPr>
        <w:t xml:space="preserve">menti si sentono di indicare per migliorare le esperienze di alternanza nella scuola. È </w:t>
      </w:r>
      <w:r w:rsidRPr="006A3A96">
        <w:rPr>
          <w:rFonts w:ascii="Garamond" w:hAnsi="Garamond"/>
          <w:sz w:val="22"/>
          <w:szCs w:val="22"/>
        </w:rPr>
        <w:t>e</w:t>
      </w:r>
      <w:r w:rsidRPr="006A3A96">
        <w:rPr>
          <w:rFonts w:ascii="Garamond" w:hAnsi="Garamond"/>
          <w:sz w:val="22"/>
          <w:szCs w:val="22"/>
        </w:rPr>
        <w:t>merso da esso che gli studenti desiderano conoscere il mondo del lavoro sia in esperienze concrete sia sulle pratiche legate all’ambiente lavorativo (un ragazzo ha proposto nel concreto una simulata di un coll</w:t>
      </w:r>
      <w:r w:rsidRPr="006A3A96">
        <w:rPr>
          <w:rFonts w:ascii="Garamond" w:hAnsi="Garamond"/>
          <w:sz w:val="22"/>
          <w:szCs w:val="22"/>
        </w:rPr>
        <w:t>o</w:t>
      </w:r>
      <w:r w:rsidRPr="006A3A96">
        <w:rPr>
          <w:rFonts w:ascii="Garamond" w:hAnsi="Garamond"/>
          <w:sz w:val="22"/>
          <w:szCs w:val="22"/>
        </w:rPr>
        <w:t>quio di lavoro); concentrare le ore di alternanza in un paio di settimane per aiutare la gestione dello studio sia ai d</w:t>
      </w:r>
      <w:r w:rsidRPr="006A3A96">
        <w:rPr>
          <w:rFonts w:ascii="Garamond" w:hAnsi="Garamond"/>
          <w:sz w:val="22"/>
          <w:szCs w:val="22"/>
        </w:rPr>
        <w:t>o</w:t>
      </w:r>
      <w:r w:rsidRPr="006A3A96">
        <w:rPr>
          <w:rFonts w:ascii="Garamond" w:hAnsi="Garamond"/>
          <w:sz w:val="22"/>
          <w:szCs w:val="22"/>
        </w:rPr>
        <w:t>centi sia agli studenti; proporre maggiori esperienze di orientamento slegate dalle m</w:t>
      </w:r>
      <w:r w:rsidRPr="006A3A96">
        <w:rPr>
          <w:rFonts w:ascii="Garamond" w:hAnsi="Garamond"/>
          <w:sz w:val="22"/>
          <w:szCs w:val="22"/>
        </w:rPr>
        <w:t>a</w:t>
      </w:r>
      <w:r w:rsidRPr="006A3A96">
        <w:rPr>
          <w:rFonts w:ascii="Garamond" w:hAnsi="Garamond"/>
          <w:sz w:val="22"/>
          <w:szCs w:val="22"/>
        </w:rPr>
        <w:t>terie scientifiche (es. nelle biblioteche, negli scavi archeologici o in un giornale) e finalizzate anche l’acquisizione di competenze civiche; proporre progetti prese</w:t>
      </w:r>
      <w:r w:rsidRPr="006A3A96">
        <w:rPr>
          <w:rFonts w:ascii="Garamond" w:hAnsi="Garamond"/>
          <w:sz w:val="22"/>
          <w:szCs w:val="22"/>
        </w:rPr>
        <w:t>n</w:t>
      </w:r>
      <w:r w:rsidRPr="006A3A96">
        <w:rPr>
          <w:rFonts w:ascii="Garamond" w:hAnsi="Garamond"/>
          <w:sz w:val="22"/>
          <w:szCs w:val="22"/>
        </w:rPr>
        <w:t>ti vicino la scuola per non limitare la partecipazi</w:t>
      </w:r>
      <w:r w:rsidRPr="006A3A96">
        <w:rPr>
          <w:rFonts w:ascii="Garamond" w:hAnsi="Garamond"/>
          <w:sz w:val="22"/>
          <w:szCs w:val="22"/>
        </w:rPr>
        <w:t>o</w:t>
      </w:r>
      <w:r w:rsidRPr="006A3A96">
        <w:rPr>
          <w:rFonts w:ascii="Garamond" w:hAnsi="Garamond"/>
          <w:sz w:val="22"/>
          <w:szCs w:val="22"/>
        </w:rPr>
        <w:t>ne.</w:t>
      </w:r>
    </w:p>
    <w:p w:rsidR="006A3A96" w:rsidRPr="00D969E5" w:rsidRDefault="006A3A96" w:rsidP="006A3A96">
      <w:pPr>
        <w:ind w:firstLine="284"/>
      </w:pPr>
    </w:p>
    <w:p w:rsidR="006A3A96" w:rsidRPr="006A3A96" w:rsidRDefault="006A3A96" w:rsidP="006A3A96">
      <w:pPr>
        <w:pStyle w:val="Titolo3"/>
        <w:spacing w:before="0" w:line="280" w:lineRule="exact"/>
        <w:rPr>
          <w:rFonts w:ascii="Garamond" w:eastAsia="Arial Unicode MS" w:hAnsi="Garamond" w:cs="Arial Unicode MS"/>
          <w:bCs w:val="0"/>
          <w:sz w:val="28"/>
          <w:szCs w:val="20"/>
          <w:lang w:val="it-IT" w:eastAsia="it-IT"/>
        </w:rPr>
      </w:pPr>
      <w:r w:rsidRPr="006A3A96">
        <w:rPr>
          <w:rFonts w:ascii="Garamond" w:eastAsia="Arial Unicode MS" w:hAnsi="Garamond" w:cs="Arial Unicode MS"/>
          <w:bCs w:val="0"/>
          <w:sz w:val="28"/>
          <w:szCs w:val="20"/>
          <w:lang w:val="it-IT" w:eastAsia="it-IT"/>
        </w:rPr>
        <w:t>3.2.2. L’ Istituto Giulio Verne</w:t>
      </w:r>
    </w:p>
    <w:p w:rsidR="006A3A96" w:rsidRPr="00D969E5" w:rsidRDefault="006A3A96" w:rsidP="006A3A96"/>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L’istituto statale Giulio Verne situato a Roma, in Via di Saponara 150 (zona </w:t>
      </w:r>
      <w:proofErr w:type="spellStart"/>
      <w:r w:rsidRPr="006A3A96">
        <w:rPr>
          <w:rFonts w:ascii="Garamond" w:hAnsi="Garamond"/>
          <w:sz w:val="22"/>
          <w:szCs w:val="22"/>
        </w:rPr>
        <w:t>Torrino</w:t>
      </w:r>
      <w:proofErr w:type="spellEnd"/>
      <w:r w:rsidRPr="006A3A96">
        <w:rPr>
          <w:rFonts w:ascii="Garamond" w:hAnsi="Garamond"/>
          <w:sz w:val="22"/>
          <w:szCs w:val="22"/>
        </w:rPr>
        <w:t>), nasce nel 2012 dalla fusione di due istituti: l’Istituto professionale per i servizi commerciali, nato nel 1979, e l’Istituto tecnico commerciale Fe</w:t>
      </w:r>
      <w:r w:rsidRPr="006A3A96">
        <w:rPr>
          <w:rFonts w:ascii="Garamond" w:hAnsi="Garamond"/>
          <w:sz w:val="22"/>
          <w:szCs w:val="22"/>
        </w:rPr>
        <w:t>r</w:t>
      </w:r>
      <w:r w:rsidRPr="006A3A96">
        <w:rPr>
          <w:rFonts w:ascii="Garamond" w:hAnsi="Garamond"/>
          <w:sz w:val="22"/>
          <w:szCs w:val="22"/>
        </w:rPr>
        <w:t xml:space="preserve">dinando Magellano.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Accanto all’istruzione professionale commerciale con approfondimento tur</w:t>
      </w:r>
      <w:r w:rsidRPr="006A3A96">
        <w:rPr>
          <w:rFonts w:ascii="Garamond" w:hAnsi="Garamond"/>
          <w:sz w:val="22"/>
          <w:szCs w:val="22"/>
        </w:rPr>
        <w:t>i</w:t>
      </w:r>
      <w:r w:rsidRPr="006A3A96">
        <w:rPr>
          <w:rFonts w:ascii="Garamond" w:hAnsi="Garamond"/>
          <w:sz w:val="22"/>
          <w:szCs w:val="22"/>
        </w:rPr>
        <w:t>stico, vi è un corso di istruzione professionale nei servizi socio-sanitari (accorp</w:t>
      </w:r>
      <w:r w:rsidRPr="006A3A96">
        <w:rPr>
          <w:rFonts w:ascii="Garamond" w:hAnsi="Garamond"/>
          <w:sz w:val="22"/>
          <w:szCs w:val="22"/>
        </w:rPr>
        <w:t>a</w:t>
      </w:r>
      <w:r w:rsidRPr="006A3A96">
        <w:rPr>
          <w:rFonts w:ascii="Garamond" w:hAnsi="Garamond"/>
          <w:sz w:val="22"/>
          <w:szCs w:val="22"/>
        </w:rPr>
        <w:t>mento dell’indirizzo avvenuto nel 2015) a cui a</w:t>
      </w:r>
      <w:r w:rsidRPr="006A3A96">
        <w:rPr>
          <w:rFonts w:ascii="Garamond" w:hAnsi="Garamond"/>
          <w:sz w:val="22"/>
          <w:szCs w:val="22"/>
        </w:rPr>
        <w:t>b</w:t>
      </w:r>
      <w:r w:rsidRPr="006A3A96">
        <w:rPr>
          <w:rFonts w:ascii="Garamond" w:hAnsi="Garamond"/>
          <w:sz w:val="22"/>
          <w:szCs w:val="22"/>
        </w:rPr>
        <w:t>biamo rivolto le nostre interviste per informarci sui loro progetti di a</w:t>
      </w:r>
      <w:r w:rsidRPr="006A3A96">
        <w:rPr>
          <w:rFonts w:ascii="Garamond" w:hAnsi="Garamond"/>
          <w:sz w:val="22"/>
          <w:szCs w:val="22"/>
        </w:rPr>
        <w:t>l</w:t>
      </w:r>
      <w:r w:rsidRPr="006A3A96">
        <w:rPr>
          <w:rFonts w:ascii="Garamond" w:hAnsi="Garamond"/>
          <w:sz w:val="22"/>
          <w:szCs w:val="22"/>
        </w:rPr>
        <w:t>ternanza.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Gli istituti professionali, dalla fine degli anni ’80 con il D.M. 24/1992, hanno consolidato da tempo l’esperienza di attività che anda</w:t>
      </w:r>
      <w:r w:rsidRPr="006A3A96">
        <w:rPr>
          <w:rFonts w:ascii="Garamond" w:hAnsi="Garamond"/>
          <w:sz w:val="22"/>
          <w:szCs w:val="22"/>
        </w:rPr>
        <w:t>s</w:t>
      </w:r>
      <w:r w:rsidRPr="006A3A96">
        <w:rPr>
          <w:rFonts w:ascii="Garamond" w:hAnsi="Garamond"/>
          <w:sz w:val="22"/>
          <w:szCs w:val="22"/>
        </w:rPr>
        <w:t>sero a qualificare le figure professionali: prima fra tutte la “terza area” di competenza regionale con un mo</w:t>
      </w:r>
      <w:r w:rsidRPr="006A3A96">
        <w:rPr>
          <w:rFonts w:ascii="Garamond" w:hAnsi="Garamond"/>
          <w:sz w:val="22"/>
          <w:szCs w:val="22"/>
        </w:rPr>
        <w:t>n</w:t>
      </w:r>
      <w:r w:rsidRPr="006A3A96">
        <w:rPr>
          <w:rFonts w:ascii="Garamond" w:hAnsi="Garamond"/>
          <w:sz w:val="22"/>
          <w:szCs w:val="22"/>
        </w:rPr>
        <w:t>te ore annuale di circa 300h (progetti e moduli concentrati sulle pratiche ed esp</w:t>
      </w:r>
      <w:r w:rsidRPr="006A3A96">
        <w:rPr>
          <w:rFonts w:ascii="Garamond" w:hAnsi="Garamond"/>
          <w:sz w:val="22"/>
          <w:szCs w:val="22"/>
        </w:rPr>
        <w:t>e</w:t>
      </w:r>
      <w:r w:rsidRPr="006A3A96">
        <w:rPr>
          <w:rFonts w:ascii="Garamond" w:hAnsi="Garamond"/>
          <w:sz w:val="22"/>
          <w:szCs w:val="22"/>
        </w:rPr>
        <w:t xml:space="preserve">rienze lavorative presso aziende).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Il gruppo di esercitazione ricerca si è interrogato su come in una scuola pr</w:t>
      </w:r>
      <w:r w:rsidRPr="006A3A96">
        <w:rPr>
          <w:rFonts w:ascii="Garamond" w:hAnsi="Garamond"/>
          <w:sz w:val="22"/>
          <w:szCs w:val="22"/>
        </w:rPr>
        <w:t>o</w:t>
      </w:r>
      <w:r w:rsidRPr="006A3A96">
        <w:rPr>
          <w:rFonts w:ascii="Garamond" w:hAnsi="Garamond"/>
          <w:sz w:val="22"/>
          <w:szCs w:val="22"/>
        </w:rPr>
        <w:t xml:space="preserve">fessionale ad indirizzo socio-sanitario, affine per sensibilità e programmi di studio </w:t>
      </w:r>
      <w:r w:rsidRPr="006A3A96">
        <w:rPr>
          <w:rFonts w:ascii="Garamond" w:hAnsi="Garamond"/>
          <w:sz w:val="22"/>
          <w:szCs w:val="22"/>
        </w:rPr>
        <w:lastRenderedPageBreak/>
        <w:t>a scienze dell’educazione e della formazione, possa vivere l’esperienza di alterna</w:t>
      </w:r>
      <w:r w:rsidRPr="006A3A96">
        <w:rPr>
          <w:rFonts w:ascii="Garamond" w:hAnsi="Garamond"/>
          <w:sz w:val="22"/>
          <w:szCs w:val="22"/>
        </w:rPr>
        <w:t>n</w:t>
      </w:r>
      <w:r w:rsidRPr="006A3A96">
        <w:rPr>
          <w:rFonts w:ascii="Garamond" w:hAnsi="Garamond"/>
          <w:sz w:val="22"/>
          <w:szCs w:val="22"/>
        </w:rPr>
        <w:t>za scuola-lavoro.</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Dalle interviste è emerso che i progetti sono divisi per tipologia di classe: le terze svolgono prettamente ore di alternanza frontali e legati alla conoscenza te</w:t>
      </w:r>
      <w:r w:rsidRPr="006A3A96">
        <w:rPr>
          <w:rFonts w:ascii="Garamond" w:hAnsi="Garamond"/>
          <w:sz w:val="22"/>
          <w:szCs w:val="22"/>
        </w:rPr>
        <w:t>o</w:t>
      </w:r>
      <w:r w:rsidRPr="006A3A96">
        <w:rPr>
          <w:rFonts w:ascii="Garamond" w:hAnsi="Garamond"/>
          <w:sz w:val="22"/>
          <w:szCs w:val="22"/>
        </w:rPr>
        <w:t>rica del mondo del lavoro (esempio corsi di sicure</w:t>
      </w:r>
      <w:r w:rsidRPr="006A3A96">
        <w:rPr>
          <w:rFonts w:ascii="Garamond" w:hAnsi="Garamond"/>
          <w:sz w:val="22"/>
          <w:szCs w:val="22"/>
        </w:rPr>
        <w:t>z</w:t>
      </w:r>
      <w:r w:rsidRPr="006A3A96">
        <w:rPr>
          <w:rFonts w:ascii="Garamond" w:hAnsi="Garamond"/>
          <w:sz w:val="22"/>
          <w:szCs w:val="22"/>
        </w:rPr>
        <w:t>za); mentre le quarte fanno esperienze di lavoro prettamente in strutture per minori, anziani e disab</w:t>
      </w:r>
      <w:r w:rsidRPr="006A3A96">
        <w:rPr>
          <w:rFonts w:ascii="Garamond" w:hAnsi="Garamond"/>
          <w:sz w:val="22"/>
          <w:szCs w:val="22"/>
        </w:rPr>
        <w:t>i</w:t>
      </w:r>
      <w:r w:rsidRPr="006A3A96">
        <w:rPr>
          <w:rFonts w:ascii="Garamond" w:hAnsi="Garamond"/>
          <w:sz w:val="22"/>
          <w:szCs w:val="22"/>
        </w:rPr>
        <w:t>li. Dalle risposte alle domande, inoltre, si può evincere che il monte delle ore differisce dal momento che le classi quarte svolgono più ore di alternanza r</w:t>
      </w:r>
      <w:r w:rsidRPr="006A3A96">
        <w:rPr>
          <w:rFonts w:ascii="Garamond" w:hAnsi="Garamond"/>
          <w:sz w:val="22"/>
          <w:szCs w:val="22"/>
        </w:rPr>
        <w:t>i</w:t>
      </w:r>
      <w:r w:rsidRPr="006A3A96">
        <w:rPr>
          <w:rFonts w:ascii="Garamond" w:hAnsi="Garamond"/>
          <w:sz w:val="22"/>
          <w:szCs w:val="22"/>
        </w:rPr>
        <w:t>spetto alle terze.</w:t>
      </w:r>
    </w:p>
    <w:p w:rsidR="006A3A96" w:rsidRPr="006A3A96" w:rsidRDefault="006A3A96" w:rsidP="006A3A96">
      <w:pPr>
        <w:jc w:val="both"/>
        <w:rPr>
          <w:rFonts w:ascii="Garamond" w:hAnsi="Garamond"/>
          <w:b/>
          <w:sz w:val="22"/>
          <w:szCs w:val="22"/>
        </w:rPr>
      </w:pPr>
      <w:r w:rsidRPr="006A3A96">
        <w:rPr>
          <w:rFonts w:ascii="Garamond" w:hAnsi="Garamond"/>
          <w:sz w:val="22"/>
          <w:szCs w:val="22"/>
        </w:rPr>
        <w:t xml:space="preserve">   </w:t>
      </w:r>
      <w:r w:rsidRPr="006A3A96">
        <w:rPr>
          <w:rFonts w:ascii="Garamond" w:hAnsi="Garamond"/>
          <w:sz w:val="22"/>
          <w:szCs w:val="22"/>
        </w:rPr>
        <w:br/>
      </w:r>
      <w:r w:rsidRPr="006A3A96">
        <w:rPr>
          <w:rFonts w:ascii="Garamond" w:hAnsi="Garamond"/>
          <w:b/>
          <w:sz w:val="22"/>
          <w:szCs w:val="22"/>
        </w:rPr>
        <w:t>I PROGETTI:</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Asilo nido “</w:t>
      </w:r>
      <w:proofErr w:type="spellStart"/>
      <w:r w:rsidRPr="006A3A96">
        <w:rPr>
          <w:rFonts w:ascii="Garamond" w:hAnsi="Garamond"/>
          <w:b/>
          <w:i/>
          <w:sz w:val="22"/>
          <w:szCs w:val="22"/>
        </w:rPr>
        <w:t>Janua</w:t>
      </w:r>
      <w:proofErr w:type="spellEnd"/>
      <w:r w:rsidRPr="006A3A96">
        <w:rPr>
          <w:rFonts w:ascii="Garamond" w:hAnsi="Garamond"/>
          <w:b/>
          <w:i/>
          <w:sz w:val="22"/>
          <w:szCs w:val="22"/>
        </w:rPr>
        <w:t>”</w:t>
      </w:r>
      <w:r w:rsidRPr="006A3A96">
        <w:rPr>
          <w:rFonts w:ascii="Garamond" w:hAnsi="Garamond"/>
          <w:sz w:val="22"/>
          <w:szCs w:val="22"/>
        </w:rPr>
        <w:t xml:space="preserve"> sia per le terze sia per le quarte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 xml:space="preserve">La struttura, collocata dentro la scuola in via </w:t>
      </w:r>
      <w:proofErr w:type="spellStart"/>
      <w:r w:rsidRPr="006A3A96">
        <w:rPr>
          <w:rFonts w:ascii="Garamond" w:hAnsi="Garamond"/>
          <w:i/>
          <w:sz w:val="22"/>
          <w:szCs w:val="22"/>
        </w:rPr>
        <w:t>Tarantelli</w:t>
      </w:r>
      <w:proofErr w:type="spellEnd"/>
      <w:r w:rsidRPr="006A3A96">
        <w:rPr>
          <w:rFonts w:ascii="Garamond" w:hAnsi="Garamond"/>
          <w:i/>
          <w:sz w:val="22"/>
          <w:szCs w:val="22"/>
        </w:rPr>
        <w:t>, propone agli st</w:t>
      </w:r>
      <w:r w:rsidRPr="006A3A96">
        <w:rPr>
          <w:rFonts w:ascii="Garamond" w:hAnsi="Garamond"/>
          <w:i/>
          <w:sz w:val="22"/>
          <w:szCs w:val="22"/>
        </w:rPr>
        <w:t>u</w:t>
      </w:r>
      <w:r w:rsidRPr="006A3A96">
        <w:rPr>
          <w:rFonts w:ascii="Garamond" w:hAnsi="Garamond"/>
          <w:i/>
          <w:sz w:val="22"/>
          <w:szCs w:val="22"/>
        </w:rPr>
        <w:t>denti l’esperienza nell’asilo, scuola primaria e secondaria di primo grado, la scuola di musica, la pedagogia curat</w:t>
      </w:r>
      <w:r w:rsidRPr="006A3A96">
        <w:rPr>
          <w:rFonts w:ascii="Garamond" w:hAnsi="Garamond"/>
          <w:i/>
          <w:sz w:val="22"/>
          <w:szCs w:val="22"/>
        </w:rPr>
        <w:t>i</w:t>
      </w:r>
      <w:r w:rsidRPr="006A3A96">
        <w:rPr>
          <w:rFonts w:ascii="Garamond" w:hAnsi="Garamond"/>
          <w:i/>
          <w:sz w:val="22"/>
          <w:szCs w:val="22"/>
        </w:rPr>
        <w:t xml:space="preserve">va con il metodo </w:t>
      </w:r>
      <w:proofErr w:type="spellStart"/>
      <w:r w:rsidRPr="006A3A96">
        <w:rPr>
          <w:rFonts w:ascii="Garamond" w:hAnsi="Garamond"/>
          <w:i/>
          <w:sz w:val="22"/>
          <w:szCs w:val="22"/>
        </w:rPr>
        <w:t>steneriano</w:t>
      </w:r>
      <w:proofErr w:type="spellEnd"/>
      <w:r w:rsidRPr="006A3A96">
        <w:rPr>
          <w:rFonts w:ascii="Garamond" w:hAnsi="Garamond"/>
          <w:i/>
          <w:sz w:val="22"/>
          <w:szCs w:val="22"/>
        </w:rPr>
        <w:t>;</w:t>
      </w:r>
    </w:p>
    <w:p w:rsidR="006A3A96" w:rsidRPr="006A3A96" w:rsidRDefault="006A3A96" w:rsidP="006A3A96">
      <w:pPr>
        <w:ind w:firstLine="284"/>
        <w:jc w:val="both"/>
        <w:rPr>
          <w:rFonts w:ascii="Garamond" w:hAnsi="Garamond"/>
          <w:b/>
          <w:sz w:val="22"/>
          <w:szCs w:val="22"/>
        </w:rPr>
      </w:pPr>
      <w:r w:rsidRPr="006A3A96">
        <w:rPr>
          <w:rFonts w:ascii="Garamond" w:hAnsi="Garamond"/>
          <w:sz w:val="22"/>
          <w:szCs w:val="22"/>
        </w:rPr>
        <w:t xml:space="preserve">- </w:t>
      </w:r>
      <w:r w:rsidRPr="006A3A96">
        <w:rPr>
          <w:rFonts w:ascii="Garamond" w:hAnsi="Garamond"/>
          <w:b/>
          <w:i/>
          <w:sz w:val="22"/>
          <w:szCs w:val="22"/>
        </w:rPr>
        <w:t>Casa di cura “</w:t>
      </w:r>
      <w:proofErr w:type="spellStart"/>
      <w:r w:rsidRPr="006A3A96">
        <w:rPr>
          <w:rFonts w:ascii="Garamond" w:hAnsi="Garamond"/>
          <w:b/>
          <w:i/>
          <w:sz w:val="22"/>
          <w:szCs w:val="22"/>
        </w:rPr>
        <w:t>Merry</w:t>
      </w:r>
      <w:proofErr w:type="spellEnd"/>
      <w:r w:rsidRPr="006A3A96">
        <w:rPr>
          <w:rFonts w:ascii="Garamond" w:hAnsi="Garamond"/>
          <w:b/>
          <w:i/>
          <w:sz w:val="22"/>
          <w:szCs w:val="22"/>
        </w:rPr>
        <w:t xml:space="preserve"> house”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anziani fragili dove si sperimenta la cura e l’attenzione per questa fascia d’età sperimentando il lavoro in equipe;</w:t>
      </w:r>
    </w:p>
    <w:p w:rsidR="006A3A96" w:rsidRPr="006A3A96" w:rsidRDefault="006A3A96" w:rsidP="006A3A96">
      <w:pPr>
        <w:ind w:firstLine="284"/>
        <w:jc w:val="both"/>
        <w:rPr>
          <w:rFonts w:ascii="Garamond" w:hAnsi="Garamond"/>
          <w:sz w:val="22"/>
          <w:szCs w:val="22"/>
        </w:rPr>
      </w:pPr>
      <w:r w:rsidRPr="006A3A96">
        <w:rPr>
          <w:rFonts w:ascii="Garamond" w:hAnsi="Garamond"/>
          <w:b/>
          <w:i/>
          <w:sz w:val="22"/>
          <w:szCs w:val="22"/>
        </w:rPr>
        <w:t>- Progetto “Il calore di un sorriso”</w:t>
      </w:r>
      <w:r w:rsidRPr="006A3A96">
        <w:rPr>
          <w:rFonts w:ascii="Garamond" w:hAnsi="Garamond"/>
          <w:sz w:val="22"/>
          <w:szCs w:val="22"/>
        </w:rPr>
        <w:t xml:space="preserve"> per classi quarte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sensibilizzazione e conoscenza di malattie rare; </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Corso di sicurezza</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 xml:space="preserve">Formazione degli studenti attraverso la presenza di un docente </w:t>
      </w:r>
      <w:r w:rsidRPr="006A3A96">
        <w:rPr>
          <w:rFonts w:ascii="Garamond" w:hAnsi="Garamond"/>
          <w:i/>
          <w:sz w:val="22"/>
          <w:szCs w:val="22"/>
        </w:rPr>
        <w:t>e</w:t>
      </w:r>
      <w:r w:rsidRPr="006A3A96">
        <w:rPr>
          <w:rFonts w:ascii="Garamond" w:hAnsi="Garamond"/>
          <w:i/>
          <w:sz w:val="22"/>
          <w:szCs w:val="22"/>
        </w:rPr>
        <w:t>sperto sul mondo del lavoro e sulla conoscenza dei diritti e doveri di un lavoratore;</w:t>
      </w:r>
    </w:p>
    <w:p w:rsidR="006A3A96" w:rsidRPr="006A3A96" w:rsidRDefault="006A3A96" w:rsidP="006A3A96">
      <w:pPr>
        <w:ind w:firstLine="284"/>
        <w:jc w:val="both"/>
        <w:rPr>
          <w:rFonts w:ascii="Garamond" w:hAnsi="Garamond"/>
          <w:b/>
          <w:i/>
          <w:sz w:val="22"/>
          <w:szCs w:val="22"/>
        </w:rPr>
      </w:pPr>
      <w:r w:rsidRPr="006A3A96">
        <w:rPr>
          <w:rFonts w:ascii="Garamond" w:hAnsi="Garamond"/>
          <w:sz w:val="22"/>
          <w:szCs w:val="22"/>
        </w:rPr>
        <w:t xml:space="preserve">- </w:t>
      </w:r>
      <w:r w:rsidRPr="006A3A96">
        <w:rPr>
          <w:rFonts w:ascii="Garamond" w:hAnsi="Garamond"/>
          <w:b/>
          <w:i/>
          <w:sz w:val="22"/>
          <w:szCs w:val="22"/>
        </w:rPr>
        <w:t>Progetto “</w:t>
      </w:r>
      <w:proofErr w:type="spellStart"/>
      <w:r w:rsidRPr="006A3A96">
        <w:rPr>
          <w:rFonts w:ascii="Garamond" w:hAnsi="Garamond"/>
          <w:b/>
          <w:i/>
          <w:sz w:val="22"/>
          <w:szCs w:val="22"/>
        </w:rPr>
        <w:t>ResPublica</w:t>
      </w:r>
      <w:proofErr w:type="spellEnd"/>
      <w:r w:rsidRPr="006A3A96">
        <w:rPr>
          <w:rFonts w:ascii="Garamond" w:hAnsi="Garamond"/>
          <w:b/>
          <w:i/>
          <w:sz w:val="22"/>
          <w:szCs w:val="22"/>
        </w:rPr>
        <w:t>”</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simulazioni delle sedute parlamentari presso l’aula dei gruppi parlament</w:t>
      </w:r>
      <w:r w:rsidRPr="006A3A96">
        <w:rPr>
          <w:rFonts w:ascii="Garamond" w:hAnsi="Garamond"/>
          <w:i/>
          <w:sz w:val="22"/>
          <w:szCs w:val="22"/>
        </w:rPr>
        <w:t>a</w:t>
      </w:r>
      <w:r w:rsidRPr="006A3A96">
        <w:rPr>
          <w:rFonts w:ascii="Garamond" w:hAnsi="Garamond"/>
          <w:i/>
          <w:sz w:val="22"/>
          <w:szCs w:val="22"/>
        </w:rPr>
        <w:t>ri;</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Esperienza all’ospedale S. Eugenio</w:t>
      </w:r>
    </w:p>
    <w:p w:rsidR="006A3A96" w:rsidRPr="006A3A96" w:rsidRDefault="006A3A96" w:rsidP="006A3A96">
      <w:pPr>
        <w:ind w:firstLine="284"/>
        <w:jc w:val="both"/>
        <w:rPr>
          <w:rFonts w:ascii="Garamond" w:hAnsi="Garamond"/>
          <w:b/>
          <w:i/>
          <w:sz w:val="22"/>
          <w:szCs w:val="22"/>
        </w:rPr>
      </w:pPr>
      <w:r w:rsidRPr="006A3A96">
        <w:rPr>
          <w:rFonts w:ascii="Garamond" w:hAnsi="Garamond"/>
          <w:i/>
          <w:sz w:val="22"/>
          <w:szCs w:val="22"/>
        </w:rPr>
        <w:t>volontariato all’interno di una struttura ospedaliera</w:t>
      </w:r>
      <w:r w:rsidRPr="006A3A96">
        <w:rPr>
          <w:rFonts w:ascii="Garamond" w:hAnsi="Garamond"/>
          <w:b/>
          <w:i/>
          <w:sz w:val="22"/>
          <w:szCs w:val="22"/>
        </w:rPr>
        <w:t xml:space="preserve">; </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Istituto “A. Sordi”</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w:t>
      </w:r>
      <w:r w:rsidRPr="006A3A96">
        <w:rPr>
          <w:rFonts w:ascii="Garamond" w:hAnsi="Garamond"/>
          <w:i/>
          <w:sz w:val="22"/>
          <w:szCs w:val="22"/>
        </w:rPr>
        <w:t>u</w:t>
      </w:r>
      <w:r w:rsidRPr="006A3A96">
        <w:rPr>
          <w:rFonts w:ascii="Garamond" w:hAnsi="Garamond"/>
          <w:i/>
          <w:sz w:val="22"/>
          <w:szCs w:val="22"/>
        </w:rPr>
        <w:t>ra e l’attenzione per questa fascia d’età sperimentando il lavoro in equipe;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Centro anziani “Il giardino del Salice” </w:t>
      </w:r>
      <w:r w:rsidRPr="006A3A96">
        <w:rPr>
          <w:rFonts w:ascii="Garamond" w:hAnsi="Garamond"/>
          <w:sz w:val="22"/>
          <w:szCs w:val="22"/>
        </w:rPr>
        <w:t>con anziani con Alzheimer</w:t>
      </w:r>
      <w:r w:rsidRPr="006A3A96">
        <w:rPr>
          <w:rFonts w:ascii="Garamond" w:hAnsi="Garamond"/>
          <w:b/>
          <w:i/>
          <w:sz w:val="22"/>
          <w:szCs w:val="22"/>
        </w:rPr>
        <w:t xml:space="preserve"> </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w:t>
      </w:r>
      <w:r w:rsidRPr="006A3A96">
        <w:rPr>
          <w:rFonts w:ascii="Garamond" w:hAnsi="Garamond"/>
          <w:i/>
          <w:sz w:val="22"/>
          <w:szCs w:val="22"/>
        </w:rPr>
        <w:t>u</w:t>
      </w:r>
      <w:r w:rsidRPr="006A3A96">
        <w:rPr>
          <w:rFonts w:ascii="Garamond" w:hAnsi="Garamond"/>
          <w:i/>
          <w:sz w:val="22"/>
          <w:szCs w:val="22"/>
        </w:rPr>
        <w:t>ra e l’attenzione per questa fascia d’età sperimentando il lavoro in equipe;</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Centro diurno disabili “Raggio di Sole”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disabili gravi dove si sperimenta la cura educativa lavorando in equ</w:t>
      </w:r>
      <w:r w:rsidRPr="006A3A96">
        <w:rPr>
          <w:rFonts w:ascii="Garamond" w:hAnsi="Garamond"/>
          <w:i/>
          <w:sz w:val="22"/>
          <w:szCs w:val="22"/>
        </w:rPr>
        <w:t>i</w:t>
      </w:r>
      <w:r w:rsidRPr="006A3A96">
        <w:rPr>
          <w:rFonts w:ascii="Garamond" w:hAnsi="Garamond"/>
          <w:i/>
          <w:sz w:val="22"/>
          <w:szCs w:val="22"/>
        </w:rPr>
        <w:t>pe;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Esperienza all’</w:t>
      </w:r>
      <w:r w:rsidRPr="006A3A96">
        <w:rPr>
          <w:rFonts w:ascii="Garamond" w:hAnsi="Garamond"/>
          <w:b/>
          <w:sz w:val="22"/>
          <w:szCs w:val="22"/>
        </w:rPr>
        <w:t>Istituto Statale Sordi</w:t>
      </w:r>
      <w:r w:rsidRPr="006A3A96">
        <w:rPr>
          <w:rFonts w:ascii="Garamond" w:hAnsi="Garamond"/>
          <w:sz w:val="22"/>
          <w:szCs w:val="22"/>
        </w:rPr>
        <w:t xml:space="preserve"> sulla </w:t>
      </w:r>
      <w:proofErr w:type="spellStart"/>
      <w:r w:rsidRPr="006A3A96">
        <w:rPr>
          <w:rFonts w:ascii="Garamond" w:hAnsi="Garamond"/>
          <w:sz w:val="22"/>
          <w:szCs w:val="22"/>
        </w:rPr>
        <w:t>Nomentana</w:t>
      </w:r>
      <w:proofErr w:type="spellEnd"/>
    </w:p>
    <w:p w:rsidR="006A3A96" w:rsidRPr="006A3A96" w:rsidRDefault="006A3A96" w:rsidP="006A3A96">
      <w:pPr>
        <w:ind w:firstLine="284"/>
        <w:jc w:val="both"/>
        <w:rPr>
          <w:rFonts w:ascii="Garamond" w:hAnsi="Garamond"/>
          <w:sz w:val="22"/>
          <w:szCs w:val="22"/>
        </w:rPr>
      </w:pPr>
      <w:r w:rsidRPr="006A3A96">
        <w:rPr>
          <w:rFonts w:ascii="Garamond" w:hAnsi="Garamond"/>
          <w:i/>
          <w:sz w:val="22"/>
          <w:szCs w:val="22"/>
        </w:rPr>
        <w:t>Incontri di sensibilizzazione e di relazione con persone con disabilità udit</w:t>
      </w:r>
      <w:r w:rsidRPr="006A3A96">
        <w:rPr>
          <w:rFonts w:ascii="Garamond" w:hAnsi="Garamond"/>
          <w:i/>
          <w:sz w:val="22"/>
          <w:szCs w:val="22"/>
        </w:rPr>
        <w:t>i</w:t>
      </w:r>
      <w:r w:rsidRPr="006A3A96">
        <w:rPr>
          <w:rFonts w:ascii="Garamond" w:hAnsi="Garamond"/>
          <w:i/>
          <w:sz w:val="22"/>
          <w:szCs w:val="22"/>
        </w:rPr>
        <w:t>ve, apprendimento base della grammatica della LIS</w:t>
      </w:r>
      <w:r w:rsidRPr="006A3A96">
        <w:rPr>
          <w:rFonts w:ascii="Garamond" w:hAnsi="Garamond"/>
          <w:sz w:val="22"/>
          <w:szCs w:val="22"/>
        </w:rPr>
        <w:t>;</w:t>
      </w: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RIFLESSIONE ESPERIENZA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lastRenderedPageBreak/>
        <w:t>Dalle interviste si è fatta una riflessione generale dell’esperienza vissuta dagli studenti dell’istituto Giulio Verne per valutare l’alternanza scuola-lavoro.</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Per quanto riguarda le problematiche, i ragazzi hanno trovato difficoltà l</w:t>
      </w:r>
      <w:r w:rsidRPr="006A3A96">
        <w:rPr>
          <w:rFonts w:ascii="Garamond" w:hAnsi="Garamond"/>
          <w:sz w:val="22"/>
          <w:szCs w:val="22"/>
        </w:rPr>
        <w:t>e</w:t>
      </w:r>
      <w:r w:rsidRPr="006A3A96">
        <w:rPr>
          <w:rFonts w:ascii="Garamond" w:hAnsi="Garamond"/>
          <w:sz w:val="22"/>
          <w:szCs w:val="22"/>
        </w:rPr>
        <w:t>gate all’organizzazione stessa dell’esperienza: prolungamento dell’alternanza fino a giugno, impossibilità di scegliere i progetti che più interessano, non c</w:t>
      </w:r>
      <w:r w:rsidRPr="006A3A96">
        <w:rPr>
          <w:rFonts w:ascii="Garamond" w:hAnsi="Garamond"/>
          <w:sz w:val="22"/>
          <w:szCs w:val="22"/>
        </w:rPr>
        <w:t>o</w:t>
      </w:r>
      <w:r w:rsidRPr="006A3A96">
        <w:rPr>
          <w:rFonts w:ascii="Garamond" w:hAnsi="Garamond"/>
          <w:sz w:val="22"/>
          <w:szCs w:val="22"/>
        </w:rPr>
        <w:t>noscere in precedenza le attività della struttura e la tipologia specifica di utenza. Inoltre alc</w:t>
      </w:r>
      <w:r w:rsidRPr="006A3A96">
        <w:rPr>
          <w:rFonts w:ascii="Garamond" w:hAnsi="Garamond"/>
          <w:sz w:val="22"/>
          <w:szCs w:val="22"/>
        </w:rPr>
        <w:t>u</w:t>
      </w:r>
      <w:r w:rsidRPr="006A3A96">
        <w:rPr>
          <w:rFonts w:ascii="Garamond" w:hAnsi="Garamond"/>
          <w:sz w:val="22"/>
          <w:szCs w:val="22"/>
        </w:rPr>
        <w:t xml:space="preserve">ni ragazzi hanno condiviso nell’intervista che una difficoltà </w:t>
      </w:r>
      <w:r w:rsidRPr="006A3A96">
        <w:rPr>
          <w:rFonts w:ascii="Garamond" w:hAnsi="Garamond"/>
          <w:sz w:val="22"/>
          <w:szCs w:val="22"/>
        </w:rPr>
        <w:t>e</w:t>
      </w:r>
      <w:r w:rsidRPr="006A3A96">
        <w:rPr>
          <w:rFonts w:ascii="Garamond" w:hAnsi="Garamond"/>
          <w:sz w:val="22"/>
          <w:szCs w:val="22"/>
        </w:rPr>
        <w:t>mersa nell’esperienza è la figura a</w:t>
      </w:r>
      <w:r w:rsidRPr="006A3A96">
        <w:rPr>
          <w:rFonts w:ascii="Garamond" w:hAnsi="Garamond"/>
          <w:sz w:val="22"/>
          <w:szCs w:val="22"/>
        </w:rPr>
        <w:t>s</w:t>
      </w:r>
      <w:r w:rsidRPr="006A3A96">
        <w:rPr>
          <w:rFonts w:ascii="Garamond" w:hAnsi="Garamond"/>
          <w:sz w:val="22"/>
          <w:szCs w:val="22"/>
        </w:rPr>
        <w:t>sente (o defilata) del tutor sia scolastico sia all’interno della struttura stessa che li potesse aiutare ad interagire meglio con i destinatari dei servizi e ai</w:t>
      </w:r>
      <w:r w:rsidRPr="006A3A96">
        <w:rPr>
          <w:rFonts w:ascii="Garamond" w:hAnsi="Garamond"/>
          <w:sz w:val="22"/>
          <w:szCs w:val="22"/>
        </w:rPr>
        <w:t>u</w:t>
      </w:r>
      <w:r w:rsidRPr="006A3A96">
        <w:rPr>
          <w:rFonts w:ascii="Garamond" w:hAnsi="Garamond"/>
          <w:sz w:val="22"/>
          <w:szCs w:val="22"/>
        </w:rPr>
        <w:t xml:space="preserve">tarli nell’impatto iniziale con le realtà.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I punti di forza, emersi nelle interviste, sono: il lavorare in equipe con figure professionali, mettere in pratica gli insegnamenti di materie studiate (come igiene e psicologia), il carattere orientativo dell’esperienza, flessibilità e co</w:t>
      </w:r>
      <w:r w:rsidRPr="006A3A96">
        <w:rPr>
          <w:rFonts w:ascii="Garamond" w:hAnsi="Garamond"/>
          <w:sz w:val="22"/>
          <w:szCs w:val="22"/>
        </w:rPr>
        <w:t>m</w:t>
      </w:r>
      <w:r w:rsidRPr="006A3A96">
        <w:rPr>
          <w:rFonts w:ascii="Garamond" w:hAnsi="Garamond"/>
          <w:sz w:val="22"/>
          <w:szCs w:val="22"/>
        </w:rPr>
        <w:t>prensione dei docenti al ritorno dall’alternanza, la qualità delle proposte di servizi sia legate alla crescita professionale sia nello sviluppo personale.</w:t>
      </w:r>
    </w:p>
    <w:p w:rsidR="006A3A96" w:rsidRPr="00B90DBD" w:rsidRDefault="006A3A96" w:rsidP="006A3A96"/>
    <w:p w:rsidR="006A3A96" w:rsidRPr="006A3A96" w:rsidRDefault="006A3A96" w:rsidP="006A3A96">
      <w:pPr>
        <w:pStyle w:val="Titolo3"/>
        <w:spacing w:before="0" w:line="280" w:lineRule="exact"/>
        <w:rPr>
          <w:rFonts w:ascii="Times New Roman" w:hAnsi="Times New Roman"/>
          <w:b w:val="0"/>
          <w:bCs w:val="0"/>
          <w:sz w:val="24"/>
          <w:szCs w:val="24"/>
          <w:lang w:val="it-IT" w:eastAsia="it-IT"/>
        </w:rPr>
      </w:pPr>
      <w:r w:rsidRPr="006A3A96">
        <w:rPr>
          <w:rFonts w:ascii="Times New Roman" w:hAnsi="Times New Roman"/>
          <w:b w:val="0"/>
          <w:bCs w:val="0"/>
          <w:sz w:val="24"/>
          <w:szCs w:val="24"/>
          <w:lang w:val="it-IT" w:eastAsia="it-IT"/>
        </w:rPr>
        <w:t>3.2.3 Istituto Superiore di Sanità</w:t>
      </w:r>
    </w:p>
    <w:p w:rsidR="006A3A96" w:rsidRDefault="006A3A96" w:rsidP="006A3A96">
      <w:pPr>
        <w:ind w:firstLine="284"/>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L’Istituto Superiore di Sanità (ISS) è l’organo tecnico scientifico del Ministero della Salute che da più di 80 anni si occupa di numerosi </w:t>
      </w:r>
      <w:r w:rsidRPr="006A3A96">
        <w:rPr>
          <w:rFonts w:ascii="Garamond" w:hAnsi="Garamond"/>
          <w:sz w:val="22"/>
          <w:szCs w:val="28"/>
        </w:rPr>
        <w:t>a</w:t>
      </w:r>
      <w:r w:rsidRPr="006A3A96">
        <w:rPr>
          <w:rFonts w:ascii="Garamond" w:hAnsi="Garamond"/>
          <w:sz w:val="22"/>
          <w:szCs w:val="28"/>
        </w:rPr>
        <w:t>spetti legati alla salute pubblica.</w:t>
      </w:r>
    </w:p>
    <w:p w:rsidR="006A3A96" w:rsidRPr="006A3A96" w:rsidRDefault="006A3A96" w:rsidP="006A3A96">
      <w:pPr>
        <w:jc w:val="both"/>
        <w:rPr>
          <w:rFonts w:ascii="Garamond" w:hAnsi="Garamond"/>
          <w:sz w:val="22"/>
          <w:szCs w:val="28"/>
        </w:rPr>
      </w:pPr>
      <w:r w:rsidRPr="006A3A96">
        <w:rPr>
          <w:rFonts w:ascii="Garamond" w:hAnsi="Garamond"/>
          <w:sz w:val="22"/>
          <w:szCs w:val="28"/>
        </w:rPr>
        <w:t>A seguito della riforma della Buona Scuola, l’Istituto ha firmato un pr</w:t>
      </w:r>
      <w:r w:rsidRPr="006A3A96">
        <w:rPr>
          <w:rFonts w:ascii="Garamond" w:hAnsi="Garamond"/>
          <w:sz w:val="22"/>
          <w:szCs w:val="28"/>
        </w:rPr>
        <w:t>o</w:t>
      </w:r>
      <w:r w:rsidRPr="006A3A96">
        <w:rPr>
          <w:rFonts w:ascii="Garamond" w:hAnsi="Garamond"/>
          <w:sz w:val="22"/>
          <w:szCs w:val="28"/>
        </w:rPr>
        <w:t>tocollo d’intesa con il MIUR rispondendo all’esigenza delle scuole sviluppando dei pe</w:t>
      </w:r>
      <w:r w:rsidRPr="006A3A96">
        <w:rPr>
          <w:rFonts w:ascii="Garamond" w:hAnsi="Garamond"/>
          <w:sz w:val="22"/>
          <w:szCs w:val="28"/>
        </w:rPr>
        <w:t>r</w:t>
      </w:r>
      <w:r w:rsidRPr="006A3A96">
        <w:rPr>
          <w:rFonts w:ascii="Garamond" w:hAnsi="Garamond"/>
          <w:sz w:val="22"/>
          <w:szCs w:val="28"/>
        </w:rPr>
        <w:t>corsi di eccellenza rivolti ai più giovani. Con tale pr</w:t>
      </w:r>
      <w:r w:rsidRPr="006A3A96">
        <w:rPr>
          <w:rFonts w:ascii="Garamond" w:hAnsi="Garamond"/>
          <w:sz w:val="22"/>
          <w:szCs w:val="28"/>
        </w:rPr>
        <w:t>o</w:t>
      </w:r>
      <w:r w:rsidRPr="006A3A96">
        <w:rPr>
          <w:rFonts w:ascii="Garamond" w:hAnsi="Garamond"/>
          <w:sz w:val="22"/>
          <w:szCs w:val="28"/>
        </w:rPr>
        <w:t xml:space="preserve">tocollo l’ISS si impegna a: </w:t>
      </w:r>
    </w:p>
    <w:p w:rsidR="006A3A96" w:rsidRPr="006A3A96" w:rsidRDefault="006A3A96" w:rsidP="006A3A96">
      <w:pPr>
        <w:jc w:val="both"/>
        <w:rPr>
          <w:rFonts w:ascii="Garamond" w:hAnsi="Garamond"/>
          <w:sz w:val="22"/>
          <w:szCs w:val="28"/>
        </w:rPr>
      </w:pP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realizzare sinergie con il sistema scolastico nazionale, per contribuire con pr</w:t>
      </w:r>
      <w:r w:rsidRPr="006A3A96">
        <w:rPr>
          <w:rFonts w:ascii="Garamond" w:hAnsi="Garamond"/>
          <w:sz w:val="22"/>
          <w:szCs w:val="28"/>
        </w:rPr>
        <w:t>o</w:t>
      </w:r>
      <w:r w:rsidRPr="006A3A96">
        <w:rPr>
          <w:rFonts w:ascii="Garamond" w:hAnsi="Garamond"/>
          <w:sz w:val="22"/>
          <w:szCs w:val="28"/>
        </w:rPr>
        <w:t>prie risorse umane e strumentali, esperienze, conoscenze scientifiche, tecnol</w:t>
      </w:r>
      <w:r w:rsidRPr="006A3A96">
        <w:rPr>
          <w:rFonts w:ascii="Garamond" w:hAnsi="Garamond"/>
          <w:sz w:val="22"/>
          <w:szCs w:val="28"/>
        </w:rPr>
        <w:t>o</w:t>
      </w:r>
      <w:r w:rsidRPr="006A3A96">
        <w:rPr>
          <w:rFonts w:ascii="Garamond" w:hAnsi="Garamond"/>
          <w:sz w:val="22"/>
          <w:szCs w:val="28"/>
        </w:rPr>
        <w:t xml:space="preserve">giche e gestionali, al miglioramento della formazione tecnico-professionale, tecnologica ed operativa degli studenti;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rendere disponibile la professionalità del proprio personale, che c</w:t>
      </w:r>
      <w:r w:rsidRPr="006A3A96">
        <w:rPr>
          <w:rFonts w:ascii="Garamond" w:hAnsi="Garamond"/>
          <w:sz w:val="22"/>
          <w:szCs w:val="28"/>
        </w:rPr>
        <w:t>o</w:t>
      </w:r>
      <w:r w:rsidRPr="006A3A96">
        <w:rPr>
          <w:rFonts w:ascii="Garamond" w:hAnsi="Garamond"/>
          <w:sz w:val="22"/>
          <w:szCs w:val="28"/>
        </w:rPr>
        <w:t>stituisce un patrimonio strategico per favorire lo sviluppo del sistema educativo e format</w:t>
      </w:r>
      <w:r w:rsidRPr="006A3A96">
        <w:rPr>
          <w:rFonts w:ascii="Garamond" w:hAnsi="Garamond"/>
          <w:sz w:val="22"/>
          <w:szCs w:val="28"/>
        </w:rPr>
        <w:t>i</w:t>
      </w:r>
      <w:r w:rsidRPr="006A3A96">
        <w:rPr>
          <w:rFonts w:ascii="Garamond" w:hAnsi="Garamond"/>
          <w:sz w:val="22"/>
          <w:szCs w:val="28"/>
        </w:rPr>
        <w:t xml:space="preserve">vo italiano in ambito scientifico;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promuovere e favorire, attraverso le azioni da realizzare, la partecipazione d</w:t>
      </w:r>
      <w:r w:rsidRPr="006A3A96">
        <w:rPr>
          <w:rFonts w:ascii="Garamond" w:hAnsi="Garamond"/>
          <w:sz w:val="22"/>
          <w:szCs w:val="28"/>
        </w:rPr>
        <w:t>e</w:t>
      </w:r>
      <w:r w:rsidRPr="006A3A96">
        <w:rPr>
          <w:rFonts w:ascii="Garamond" w:hAnsi="Garamond"/>
          <w:sz w:val="22"/>
          <w:szCs w:val="28"/>
        </w:rPr>
        <w:t>gli studenti in attività e progetti di ricerca nell'ambito de</w:t>
      </w:r>
      <w:r w:rsidRPr="006A3A96">
        <w:rPr>
          <w:rFonts w:ascii="Garamond" w:hAnsi="Garamond"/>
          <w:sz w:val="22"/>
          <w:szCs w:val="28"/>
        </w:rPr>
        <w:t>l</w:t>
      </w:r>
      <w:r w:rsidRPr="006A3A96">
        <w:rPr>
          <w:rFonts w:ascii="Garamond" w:hAnsi="Garamond"/>
          <w:sz w:val="22"/>
          <w:szCs w:val="28"/>
        </w:rPr>
        <w:t>la salute pubblica;</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favorire lo sviluppo delle competenze degli studenti nel settore di riferimento;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coniugare le finalità educative del sistema dell'istruzione e istruzione e form</w:t>
      </w:r>
      <w:r w:rsidRPr="006A3A96">
        <w:rPr>
          <w:rFonts w:ascii="Garamond" w:hAnsi="Garamond"/>
          <w:sz w:val="22"/>
          <w:szCs w:val="28"/>
        </w:rPr>
        <w:t>a</w:t>
      </w:r>
      <w:r w:rsidRPr="006A3A96">
        <w:rPr>
          <w:rFonts w:ascii="Garamond" w:hAnsi="Garamond"/>
          <w:sz w:val="22"/>
          <w:szCs w:val="28"/>
        </w:rPr>
        <w:t>zione professionale in raccordo con le esigenze del mondo produttivo del se</w:t>
      </w:r>
      <w:r w:rsidRPr="006A3A96">
        <w:rPr>
          <w:rFonts w:ascii="Garamond" w:hAnsi="Garamond"/>
          <w:sz w:val="22"/>
          <w:szCs w:val="28"/>
        </w:rPr>
        <w:t>t</w:t>
      </w:r>
      <w:r w:rsidRPr="006A3A96">
        <w:rPr>
          <w:rFonts w:ascii="Garamond" w:hAnsi="Garamond"/>
          <w:sz w:val="22"/>
          <w:szCs w:val="28"/>
        </w:rPr>
        <w:t>tore, nella prospettiva di una maggiore integr</w:t>
      </w:r>
      <w:r w:rsidRPr="006A3A96">
        <w:rPr>
          <w:rFonts w:ascii="Garamond" w:hAnsi="Garamond"/>
          <w:sz w:val="22"/>
          <w:szCs w:val="28"/>
        </w:rPr>
        <w:t>a</w:t>
      </w:r>
      <w:r w:rsidRPr="006A3A96">
        <w:rPr>
          <w:rFonts w:ascii="Garamond" w:hAnsi="Garamond"/>
          <w:sz w:val="22"/>
          <w:szCs w:val="28"/>
        </w:rPr>
        <w:t>zione tra scuola e lavoro;</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lastRenderedPageBreak/>
        <w:t xml:space="preserve">predisporre elenchi di strutture (dipartimenti/centri/servizi/uffici) che nel proprio ambito o attraverso istituzioni collaboranti si rendono disponibili ad accogliere studenti in progetti di alternanza scuola-lavoro;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svolgere iniziative di monitoraggio e valutazione delle attività di a</w:t>
      </w:r>
      <w:r w:rsidRPr="006A3A96">
        <w:rPr>
          <w:rFonts w:ascii="Garamond" w:hAnsi="Garamond"/>
          <w:sz w:val="22"/>
          <w:szCs w:val="28"/>
        </w:rPr>
        <w:t>l</w:t>
      </w:r>
      <w:r w:rsidRPr="006A3A96">
        <w:rPr>
          <w:rFonts w:ascii="Garamond" w:hAnsi="Garamond"/>
          <w:sz w:val="22"/>
          <w:szCs w:val="28"/>
        </w:rPr>
        <w:t>ternanza scuola-lavoro, con particolare riguardo alla possibilità, per le strutture che hanno aderito ai progetti, di esprimere una valutazione in ordine alla prepar</w:t>
      </w:r>
      <w:r w:rsidRPr="006A3A96">
        <w:rPr>
          <w:rFonts w:ascii="Garamond" w:hAnsi="Garamond"/>
          <w:sz w:val="22"/>
          <w:szCs w:val="28"/>
        </w:rPr>
        <w:t>a</w:t>
      </w:r>
      <w:r w:rsidRPr="006A3A96">
        <w:rPr>
          <w:rFonts w:ascii="Garamond" w:hAnsi="Garamond"/>
          <w:sz w:val="22"/>
          <w:szCs w:val="28"/>
        </w:rPr>
        <w:t>zione degli studenti partecipanti e all'e</w:t>
      </w:r>
      <w:r w:rsidRPr="006A3A96">
        <w:rPr>
          <w:rFonts w:ascii="Garamond" w:hAnsi="Garamond"/>
          <w:sz w:val="22"/>
          <w:szCs w:val="28"/>
        </w:rPr>
        <w:t>f</w:t>
      </w:r>
      <w:r w:rsidRPr="006A3A96">
        <w:rPr>
          <w:rFonts w:ascii="Garamond" w:hAnsi="Garamond"/>
          <w:sz w:val="22"/>
          <w:szCs w:val="28"/>
        </w:rPr>
        <w:t>ficacia dei percorsi.</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 È stato dunque costituito un gruppo di coordinamento, diretto dai </w:t>
      </w:r>
      <w:proofErr w:type="spellStart"/>
      <w:r w:rsidRPr="006A3A96">
        <w:rPr>
          <w:rFonts w:ascii="Garamond" w:hAnsi="Garamond"/>
          <w:sz w:val="22"/>
          <w:szCs w:val="28"/>
        </w:rPr>
        <w:t>Dott.i</w:t>
      </w:r>
      <w:proofErr w:type="spellEnd"/>
      <w:r w:rsidRPr="006A3A96">
        <w:rPr>
          <w:rFonts w:ascii="Garamond" w:hAnsi="Garamond"/>
          <w:sz w:val="22"/>
          <w:szCs w:val="28"/>
        </w:rPr>
        <w:t xml:space="preserve"> Cr</w:t>
      </w:r>
      <w:r w:rsidRPr="006A3A96">
        <w:rPr>
          <w:rFonts w:ascii="Garamond" w:hAnsi="Garamond"/>
          <w:sz w:val="22"/>
          <w:szCs w:val="28"/>
        </w:rPr>
        <w:t>i</w:t>
      </w:r>
      <w:r w:rsidRPr="006A3A96">
        <w:rPr>
          <w:rFonts w:ascii="Garamond" w:hAnsi="Garamond"/>
          <w:sz w:val="22"/>
          <w:szCs w:val="28"/>
        </w:rPr>
        <w:t xml:space="preserve">stina Agresti, Elena </w:t>
      </w:r>
      <w:proofErr w:type="spellStart"/>
      <w:r w:rsidRPr="006A3A96">
        <w:rPr>
          <w:rFonts w:ascii="Garamond" w:hAnsi="Garamond"/>
          <w:sz w:val="22"/>
          <w:szCs w:val="28"/>
        </w:rPr>
        <w:t>Ambrosini</w:t>
      </w:r>
      <w:proofErr w:type="spellEnd"/>
      <w:r w:rsidRPr="006A3A96">
        <w:rPr>
          <w:rFonts w:ascii="Garamond" w:hAnsi="Garamond"/>
          <w:sz w:val="22"/>
          <w:szCs w:val="28"/>
        </w:rPr>
        <w:t xml:space="preserve">, Maria Cristina Barbaro, Paola De Castro, Sandra </w:t>
      </w:r>
      <w:proofErr w:type="spellStart"/>
      <w:r w:rsidRPr="006A3A96">
        <w:rPr>
          <w:rFonts w:ascii="Garamond" w:hAnsi="Garamond"/>
          <w:sz w:val="22"/>
          <w:szCs w:val="28"/>
        </w:rPr>
        <w:t>Salinetti</w:t>
      </w:r>
      <w:proofErr w:type="spellEnd"/>
      <w:r w:rsidRPr="006A3A96">
        <w:rPr>
          <w:rFonts w:ascii="Garamond" w:hAnsi="Garamond"/>
          <w:sz w:val="22"/>
          <w:szCs w:val="28"/>
        </w:rPr>
        <w:t>, Eugenio Sorrentino, con lo scopo di costruire percorsi di alternanza scuola-lavoro nell’ambito della ricerca scientifica e come strumento di “prom</w:t>
      </w:r>
      <w:r w:rsidRPr="006A3A96">
        <w:rPr>
          <w:rFonts w:ascii="Garamond" w:hAnsi="Garamond"/>
          <w:sz w:val="22"/>
          <w:szCs w:val="28"/>
        </w:rPr>
        <w:t>o</w:t>
      </w:r>
      <w:r w:rsidRPr="006A3A96">
        <w:rPr>
          <w:rFonts w:ascii="Garamond" w:hAnsi="Garamond"/>
          <w:sz w:val="22"/>
          <w:szCs w:val="28"/>
        </w:rPr>
        <w:t>zione e tutela della salute pubblica n</w:t>
      </w:r>
      <w:r w:rsidRPr="006A3A96">
        <w:rPr>
          <w:rFonts w:ascii="Garamond" w:hAnsi="Garamond"/>
          <w:sz w:val="22"/>
          <w:szCs w:val="28"/>
        </w:rPr>
        <w:t>a</w:t>
      </w:r>
      <w:r w:rsidRPr="006A3A96">
        <w:rPr>
          <w:rFonts w:ascii="Garamond" w:hAnsi="Garamond"/>
          <w:sz w:val="22"/>
          <w:szCs w:val="28"/>
        </w:rPr>
        <w:t>zionale e internazionale attraverso attività di ricerca, sperimentazione, sorveglianza, controllo, prevenzione, comunicazione, consulenza e formazione”</w:t>
      </w:r>
      <w:r w:rsidRPr="006A3A96">
        <w:rPr>
          <w:rFonts w:ascii="Garamond" w:hAnsi="Garamond"/>
          <w:sz w:val="22"/>
          <w:szCs w:val="28"/>
        </w:rPr>
        <w:footnoteReference w:id="6"/>
      </w:r>
      <w:r w:rsidRPr="006A3A96">
        <w:rPr>
          <w:rFonts w:ascii="Garamond" w:hAnsi="Garamond"/>
          <w:sz w:val="22"/>
          <w:szCs w:val="28"/>
        </w:rPr>
        <w:t>. Tali percorsi, studiati e sperimentati per la prima vo</w:t>
      </w:r>
      <w:r w:rsidRPr="006A3A96">
        <w:rPr>
          <w:rFonts w:ascii="Garamond" w:hAnsi="Garamond"/>
          <w:sz w:val="22"/>
          <w:szCs w:val="28"/>
        </w:rPr>
        <w:t>l</w:t>
      </w:r>
      <w:r w:rsidRPr="006A3A96">
        <w:rPr>
          <w:rFonts w:ascii="Garamond" w:hAnsi="Garamond"/>
          <w:sz w:val="22"/>
          <w:szCs w:val="28"/>
        </w:rPr>
        <w:t>ta nell’</w:t>
      </w:r>
      <w:proofErr w:type="spellStart"/>
      <w:r w:rsidRPr="006A3A96">
        <w:rPr>
          <w:rFonts w:ascii="Garamond" w:hAnsi="Garamond"/>
          <w:sz w:val="22"/>
          <w:szCs w:val="28"/>
        </w:rPr>
        <w:t>a.s.</w:t>
      </w:r>
      <w:proofErr w:type="spellEnd"/>
      <w:r w:rsidRPr="006A3A96">
        <w:rPr>
          <w:rFonts w:ascii="Garamond" w:hAnsi="Garamond"/>
          <w:sz w:val="22"/>
          <w:szCs w:val="28"/>
        </w:rPr>
        <w:t xml:space="preserve"> 2015/2016, sono stati fin da subito inseriti tra le buone pratiche del portale nazionale dell’alternanza scuola-lavoro</w:t>
      </w:r>
      <w:r w:rsidRPr="006A3A96">
        <w:rPr>
          <w:rFonts w:ascii="Garamond" w:hAnsi="Garamond"/>
          <w:sz w:val="22"/>
          <w:szCs w:val="28"/>
        </w:rPr>
        <w:footnoteReference w:id="7"/>
      </w:r>
      <w:r w:rsidRPr="006A3A96">
        <w:rPr>
          <w:rFonts w:ascii="Garamond" w:hAnsi="Garamond"/>
          <w:sz w:val="22"/>
          <w:szCs w:val="28"/>
        </w:rPr>
        <w:t>. I percorsi, sono strutturati in modo da permettere a un gruppo ristretto di studenti (da 4 a 8) seguiti a stretto contatto da più tutor (con un rapporto spesso di 1 a 1) di lavorare in laboratorio per confrontarsi con il mondo della ricerca in un ambito, la sanità pubblica, qua</w:t>
      </w:r>
      <w:r w:rsidRPr="006A3A96">
        <w:rPr>
          <w:rFonts w:ascii="Garamond" w:hAnsi="Garamond"/>
          <w:sz w:val="22"/>
          <w:szCs w:val="28"/>
        </w:rPr>
        <w:t>n</w:t>
      </w:r>
      <w:r w:rsidRPr="006A3A96">
        <w:rPr>
          <w:rFonts w:ascii="Garamond" w:hAnsi="Garamond"/>
          <w:sz w:val="22"/>
          <w:szCs w:val="28"/>
        </w:rPr>
        <w:t>to mai importante ed attuale. Essi hanno coinvolto un numero considerevole di ricercatori e tecnici, che hanno seguito costantemente i ragazzi.</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 progetti attivati nell’</w:t>
      </w:r>
      <w:proofErr w:type="spellStart"/>
      <w:r w:rsidRPr="006A3A96">
        <w:rPr>
          <w:rFonts w:ascii="Garamond" w:hAnsi="Garamond"/>
          <w:sz w:val="22"/>
          <w:szCs w:val="28"/>
        </w:rPr>
        <w:t>a.s.</w:t>
      </w:r>
      <w:proofErr w:type="spellEnd"/>
      <w:r w:rsidRPr="006A3A96">
        <w:rPr>
          <w:rFonts w:ascii="Garamond" w:hAnsi="Garamond"/>
          <w:sz w:val="22"/>
          <w:szCs w:val="28"/>
        </w:rPr>
        <w:t xml:space="preserve"> 2016/2017 sono più di 50 della durata m</w:t>
      </w:r>
      <w:r w:rsidRPr="006A3A96">
        <w:rPr>
          <w:rFonts w:ascii="Garamond" w:hAnsi="Garamond"/>
          <w:sz w:val="22"/>
          <w:szCs w:val="28"/>
        </w:rPr>
        <w:t>i</w:t>
      </w:r>
      <w:r w:rsidRPr="006A3A96">
        <w:rPr>
          <w:rFonts w:ascii="Garamond" w:hAnsi="Garamond"/>
          <w:sz w:val="22"/>
          <w:szCs w:val="28"/>
        </w:rPr>
        <w:t xml:space="preserve">nima di 50 ore per percorso, riguardanti diverse problematiche di salute pubblica e i principi del metodo scientifico e divisi in 4 ambiti tematici: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AS: Ambiente e salute (11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BC: Malattie: dalla biologia alla clinica (18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PS: Prevenzione e stili di vita (14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CS: Comunicazione e scienza (7 percorsi).</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Per ogni percorso è stata pubblicata una slide esplicativa sulla pagina online dell’Istituto Superiore di Sanità dedicata all’Alternanza scuola-lavoro</w:t>
      </w:r>
      <w:r w:rsidRPr="006A3A96">
        <w:rPr>
          <w:rFonts w:ascii="Garamond" w:hAnsi="Garamond"/>
          <w:sz w:val="22"/>
          <w:szCs w:val="28"/>
        </w:rPr>
        <w:footnoteReference w:id="8"/>
      </w:r>
      <w:r w:rsidRPr="006A3A96">
        <w:rPr>
          <w:rFonts w:ascii="Garamond" w:hAnsi="Garamond"/>
          <w:sz w:val="22"/>
          <w:szCs w:val="28"/>
        </w:rPr>
        <w:t>, e nel v</w:t>
      </w:r>
      <w:r w:rsidRPr="006A3A96">
        <w:rPr>
          <w:rFonts w:ascii="Garamond" w:hAnsi="Garamond"/>
          <w:sz w:val="22"/>
          <w:szCs w:val="28"/>
        </w:rPr>
        <w:t>o</w:t>
      </w:r>
      <w:r w:rsidRPr="006A3A96">
        <w:rPr>
          <w:rFonts w:ascii="Garamond" w:hAnsi="Garamond"/>
          <w:sz w:val="22"/>
          <w:szCs w:val="28"/>
        </w:rPr>
        <w:t>lume “guida alla scelta dei percorsi” pubblicato online nella stessa pagina di rif</w:t>
      </w:r>
      <w:r w:rsidRPr="006A3A96">
        <w:rPr>
          <w:rFonts w:ascii="Garamond" w:hAnsi="Garamond"/>
          <w:sz w:val="22"/>
          <w:szCs w:val="28"/>
        </w:rPr>
        <w:t>e</w:t>
      </w:r>
      <w:r w:rsidRPr="006A3A96">
        <w:rPr>
          <w:rFonts w:ascii="Garamond" w:hAnsi="Garamond"/>
          <w:sz w:val="22"/>
          <w:szCs w:val="28"/>
        </w:rPr>
        <w:t xml:space="preserve">rimento.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lastRenderedPageBreak/>
        <w:t>A seguito di un corso preparatorio sulla sicurezza, di fondamentale importa</w:t>
      </w:r>
      <w:r w:rsidRPr="006A3A96">
        <w:rPr>
          <w:rFonts w:ascii="Garamond" w:hAnsi="Garamond"/>
          <w:sz w:val="22"/>
          <w:szCs w:val="28"/>
        </w:rPr>
        <w:t>n</w:t>
      </w:r>
      <w:r w:rsidRPr="006A3A96">
        <w:rPr>
          <w:rFonts w:ascii="Garamond" w:hAnsi="Garamond"/>
          <w:sz w:val="22"/>
          <w:szCs w:val="28"/>
        </w:rPr>
        <w:t>za per gli strumenti e i materiali che i ragazzi utilizzeranno d</w:t>
      </w:r>
      <w:r w:rsidRPr="006A3A96">
        <w:rPr>
          <w:rFonts w:ascii="Garamond" w:hAnsi="Garamond"/>
          <w:sz w:val="22"/>
          <w:szCs w:val="28"/>
        </w:rPr>
        <w:t>u</w:t>
      </w:r>
      <w:r w:rsidRPr="006A3A96">
        <w:rPr>
          <w:rFonts w:ascii="Garamond" w:hAnsi="Garamond"/>
          <w:sz w:val="22"/>
          <w:szCs w:val="28"/>
        </w:rPr>
        <w:t>rante il percorso, gli studenti hanno potuto seguire tutte le fasi di un progetto di ricerca, dalla defin</w:t>
      </w:r>
      <w:r w:rsidRPr="006A3A96">
        <w:rPr>
          <w:rFonts w:ascii="Garamond" w:hAnsi="Garamond"/>
          <w:sz w:val="22"/>
          <w:szCs w:val="28"/>
        </w:rPr>
        <w:t>i</w:t>
      </w:r>
      <w:r w:rsidRPr="006A3A96">
        <w:rPr>
          <w:rFonts w:ascii="Garamond" w:hAnsi="Garamond"/>
          <w:sz w:val="22"/>
          <w:szCs w:val="28"/>
        </w:rPr>
        <w:t>zione delle ipotesi, alla sperimentazione pratica con l’uso di attrezzature scientif</w:t>
      </w:r>
      <w:r w:rsidRPr="006A3A96">
        <w:rPr>
          <w:rFonts w:ascii="Garamond" w:hAnsi="Garamond"/>
          <w:sz w:val="22"/>
          <w:szCs w:val="28"/>
        </w:rPr>
        <w:t>i</w:t>
      </w:r>
      <w:r w:rsidRPr="006A3A96">
        <w:rPr>
          <w:rFonts w:ascii="Garamond" w:hAnsi="Garamond"/>
          <w:sz w:val="22"/>
          <w:szCs w:val="28"/>
        </w:rPr>
        <w:t>che di alto livello, all’analisi dei dati e alla pubblicazione dei risultati in un vero e proprio report scient</w:t>
      </w:r>
      <w:r w:rsidRPr="006A3A96">
        <w:rPr>
          <w:rFonts w:ascii="Garamond" w:hAnsi="Garamond"/>
          <w:sz w:val="22"/>
          <w:szCs w:val="28"/>
        </w:rPr>
        <w:t>i</w:t>
      </w:r>
      <w:r w:rsidRPr="006A3A96">
        <w:rPr>
          <w:rFonts w:ascii="Garamond" w:hAnsi="Garamond"/>
          <w:sz w:val="22"/>
          <w:szCs w:val="28"/>
        </w:rPr>
        <w:t>fico da poter riportare a scuola.  Al termine del percorso, i ragazzi hanno avuto la possibilità di presentare i loro risultati in una delle aule congressi dell’ISS, alla presenza dei dirigenti scolastici delle scuole coi</w:t>
      </w:r>
      <w:r w:rsidRPr="006A3A96">
        <w:rPr>
          <w:rFonts w:ascii="Garamond" w:hAnsi="Garamond"/>
          <w:sz w:val="22"/>
          <w:szCs w:val="28"/>
        </w:rPr>
        <w:t>n</w:t>
      </w:r>
      <w:r w:rsidRPr="006A3A96">
        <w:rPr>
          <w:rFonts w:ascii="Garamond" w:hAnsi="Garamond"/>
          <w:sz w:val="22"/>
          <w:szCs w:val="28"/>
        </w:rPr>
        <w:t>volte, di alcuni docenti e dei loro tutor del percorso. Uno dei maggiori punti di forza delle attività strutturate nell’ISS è stata la possibilità di essere affiancati dai ricercatori, che non hanno utilizzato in alcun modo un approccio didattico o teorico, ma hanno calato gli studenti direttamente nelle attività lavorative, rendendoli i prot</w:t>
      </w:r>
      <w:r w:rsidRPr="006A3A96">
        <w:rPr>
          <w:rFonts w:ascii="Garamond" w:hAnsi="Garamond"/>
          <w:sz w:val="22"/>
          <w:szCs w:val="28"/>
        </w:rPr>
        <w:t>a</w:t>
      </w:r>
      <w:r w:rsidRPr="006A3A96">
        <w:rPr>
          <w:rFonts w:ascii="Garamond" w:hAnsi="Garamond"/>
          <w:sz w:val="22"/>
          <w:szCs w:val="28"/>
        </w:rPr>
        <w:t>gonisti assoluti della loro esperienza. Si è venuto così a instaurare un ottimo clima lavorativo, di collaborazione tra studenti e ricercatori che ha portato un mutuo scambio; i ragazzi hanno potuto apprendere moltissimo lavorando dire</w:t>
      </w:r>
      <w:r w:rsidRPr="006A3A96">
        <w:rPr>
          <w:rFonts w:ascii="Garamond" w:hAnsi="Garamond"/>
          <w:sz w:val="22"/>
          <w:szCs w:val="28"/>
        </w:rPr>
        <w:t>t</w:t>
      </w:r>
      <w:r w:rsidRPr="006A3A96">
        <w:rPr>
          <w:rFonts w:ascii="Garamond" w:hAnsi="Garamond"/>
          <w:sz w:val="22"/>
          <w:szCs w:val="28"/>
        </w:rPr>
        <w:t>tamente e i ricercatori, facendo un passo indietro e mettendosi al fianco dei ragazzi, sono rimasti positivamente colpiti dalle loro capacità e c</w:t>
      </w:r>
      <w:r w:rsidRPr="006A3A96">
        <w:rPr>
          <w:rFonts w:ascii="Garamond" w:hAnsi="Garamond"/>
          <w:sz w:val="22"/>
          <w:szCs w:val="28"/>
        </w:rPr>
        <w:t>u</w:t>
      </w:r>
      <w:r w:rsidRPr="006A3A96">
        <w:rPr>
          <w:rFonts w:ascii="Garamond" w:hAnsi="Garamond"/>
          <w:sz w:val="22"/>
          <w:szCs w:val="28"/>
        </w:rPr>
        <w:t>riosità, cimentandosi in nuovi aspetti lavorativi di condivisione del lavoro con giovani apprendisti. I primi pe</w:t>
      </w:r>
      <w:r w:rsidRPr="006A3A96">
        <w:rPr>
          <w:rFonts w:ascii="Garamond" w:hAnsi="Garamond"/>
          <w:sz w:val="22"/>
          <w:szCs w:val="28"/>
        </w:rPr>
        <w:t>r</w:t>
      </w:r>
      <w:r w:rsidRPr="006A3A96">
        <w:rPr>
          <w:rFonts w:ascii="Garamond" w:hAnsi="Garamond"/>
          <w:sz w:val="22"/>
          <w:szCs w:val="28"/>
        </w:rPr>
        <w:t>corsi sono stati attivati nel mese di febbraio 2017 e i restanti nel mese di marzo 2017, in questi mesi i ragazzi sono stati impegnati per un’intera giornata lavorativa (8 ore co</w:t>
      </w:r>
      <w:r w:rsidRPr="006A3A96">
        <w:rPr>
          <w:rFonts w:ascii="Garamond" w:hAnsi="Garamond"/>
          <w:sz w:val="22"/>
          <w:szCs w:val="28"/>
        </w:rPr>
        <w:t>n</w:t>
      </w:r>
      <w:r w:rsidRPr="006A3A96">
        <w:rPr>
          <w:rFonts w:ascii="Garamond" w:hAnsi="Garamond"/>
          <w:sz w:val="22"/>
          <w:szCs w:val="28"/>
        </w:rPr>
        <w:t>secutive con pausa pranzo nella mensa dell’Istituto) per circa 8 giorni in 2 settimane. La selezione dei partecipanti è avvenuta secondo rigidi cr</w:t>
      </w:r>
      <w:r w:rsidRPr="006A3A96">
        <w:rPr>
          <w:rFonts w:ascii="Garamond" w:hAnsi="Garamond"/>
          <w:sz w:val="22"/>
          <w:szCs w:val="28"/>
        </w:rPr>
        <w:t>i</w:t>
      </w:r>
      <w:r w:rsidRPr="006A3A96">
        <w:rPr>
          <w:rFonts w:ascii="Garamond" w:hAnsi="Garamond"/>
          <w:sz w:val="22"/>
          <w:szCs w:val="28"/>
        </w:rPr>
        <w:t>teri, dando maggiore spazio ai licei, in quanto più in difficoltà nel costruire percorsi prop</w:t>
      </w:r>
      <w:r w:rsidRPr="006A3A96">
        <w:rPr>
          <w:rFonts w:ascii="Garamond" w:hAnsi="Garamond"/>
          <w:sz w:val="22"/>
          <w:szCs w:val="28"/>
        </w:rPr>
        <w:t>e</w:t>
      </w:r>
      <w:r w:rsidRPr="006A3A96">
        <w:rPr>
          <w:rFonts w:ascii="Garamond" w:hAnsi="Garamond"/>
          <w:sz w:val="22"/>
          <w:szCs w:val="28"/>
        </w:rPr>
        <w:t>deutici e orientativi verso i possibili sbocchi lav</w:t>
      </w:r>
      <w:r w:rsidRPr="006A3A96">
        <w:rPr>
          <w:rFonts w:ascii="Garamond" w:hAnsi="Garamond"/>
          <w:sz w:val="22"/>
          <w:szCs w:val="28"/>
        </w:rPr>
        <w:t>o</w:t>
      </w:r>
      <w:r w:rsidRPr="006A3A96">
        <w:rPr>
          <w:rFonts w:ascii="Garamond" w:hAnsi="Garamond"/>
          <w:sz w:val="22"/>
          <w:szCs w:val="28"/>
        </w:rPr>
        <w:t>rativi. Una volta selezionate le scuole tra quelle che avevano fatto r</w:t>
      </w:r>
      <w:r w:rsidRPr="006A3A96">
        <w:rPr>
          <w:rFonts w:ascii="Garamond" w:hAnsi="Garamond"/>
          <w:sz w:val="22"/>
          <w:szCs w:val="28"/>
        </w:rPr>
        <w:t>i</w:t>
      </w:r>
      <w:r w:rsidRPr="006A3A96">
        <w:rPr>
          <w:rFonts w:ascii="Garamond" w:hAnsi="Garamond"/>
          <w:sz w:val="22"/>
          <w:szCs w:val="28"/>
        </w:rPr>
        <w:t>chiesta, dopo la presentazione dei progetti, i ragazzi sono stati chiamati a indicare e motivare, attraverso un brevissimo saggio, la loro scelta. La scelta dei partecipanti al progetto è avvenuta sulla base di criteri statistici, nel tentativo di soddisfare il numero più alto possibile di scuole e tene</w:t>
      </w:r>
      <w:r w:rsidRPr="006A3A96">
        <w:rPr>
          <w:rFonts w:ascii="Garamond" w:hAnsi="Garamond"/>
          <w:sz w:val="22"/>
          <w:szCs w:val="28"/>
        </w:rPr>
        <w:t>n</w:t>
      </w:r>
      <w:r w:rsidRPr="006A3A96">
        <w:rPr>
          <w:rFonts w:ascii="Garamond" w:hAnsi="Garamond"/>
          <w:sz w:val="22"/>
          <w:szCs w:val="28"/>
        </w:rPr>
        <w:t xml:space="preserve">do conto soprattutto delle indicazioni degli studenti.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raccolta dei dati del nostro gruppo di ricerca si è svolta al termine della giornata di presentazione dei percorsi effettuati nel mese di marzo 2017, imm</w:t>
      </w:r>
      <w:r w:rsidRPr="006A3A96">
        <w:rPr>
          <w:rFonts w:ascii="Garamond" w:hAnsi="Garamond"/>
          <w:sz w:val="22"/>
          <w:szCs w:val="28"/>
        </w:rPr>
        <w:t>e</w:t>
      </w:r>
      <w:r w:rsidRPr="006A3A96">
        <w:rPr>
          <w:rFonts w:ascii="Garamond" w:hAnsi="Garamond"/>
          <w:sz w:val="22"/>
          <w:szCs w:val="28"/>
        </w:rPr>
        <w:t>diatamente fuori dall’aula dell’ISS destinata alle relazioni finali, con lo scopo di raccogliere il maggior numero possibile di info</w:t>
      </w:r>
      <w:r w:rsidRPr="006A3A96">
        <w:rPr>
          <w:rFonts w:ascii="Garamond" w:hAnsi="Garamond"/>
          <w:sz w:val="22"/>
          <w:szCs w:val="28"/>
        </w:rPr>
        <w:t>r</w:t>
      </w:r>
      <w:r w:rsidRPr="006A3A96">
        <w:rPr>
          <w:rFonts w:ascii="Garamond" w:hAnsi="Garamond"/>
          <w:sz w:val="22"/>
          <w:szCs w:val="28"/>
        </w:rPr>
        <w:t>mazioni “a caldo” dagli studenti. Dalle interviste risulta una piena approvazione da parte dei ragazzi che, nonosta</w:t>
      </w:r>
      <w:r w:rsidRPr="006A3A96">
        <w:rPr>
          <w:rFonts w:ascii="Garamond" w:hAnsi="Garamond"/>
          <w:sz w:val="22"/>
          <w:szCs w:val="28"/>
        </w:rPr>
        <w:t>n</w:t>
      </w:r>
      <w:r w:rsidRPr="006A3A96">
        <w:rPr>
          <w:rFonts w:ascii="Garamond" w:hAnsi="Garamond"/>
          <w:sz w:val="22"/>
          <w:szCs w:val="28"/>
        </w:rPr>
        <w:t>te la complessità degli a</w:t>
      </w:r>
      <w:r w:rsidRPr="006A3A96">
        <w:rPr>
          <w:rFonts w:ascii="Garamond" w:hAnsi="Garamond"/>
          <w:sz w:val="22"/>
          <w:szCs w:val="28"/>
        </w:rPr>
        <w:t>r</w:t>
      </w:r>
      <w:r w:rsidRPr="006A3A96">
        <w:rPr>
          <w:rFonts w:ascii="Garamond" w:hAnsi="Garamond"/>
          <w:sz w:val="22"/>
          <w:szCs w:val="28"/>
        </w:rPr>
        <w:t>gomenti trattati, la difficoltà degli spostamenti e la fatica di 8 ore di l</w:t>
      </w:r>
      <w:r w:rsidRPr="006A3A96">
        <w:rPr>
          <w:rFonts w:ascii="Garamond" w:hAnsi="Garamond"/>
          <w:sz w:val="22"/>
          <w:szCs w:val="28"/>
        </w:rPr>
        <w:t>a</w:t>
      </w:r>
      <w:r w:rsidRPr="006A3A96">
        <w:rPr>
          <w:rFonts w:ascii="Garamond" w:hAnsi="Garamond"/>
          <w:sz w:val="22"/>
          <w:szCs w:val="28"/>
        </w:rPr>
        <w:t>voro consecutive per diversi giorni, affermano di aver svolto una belli</w:t>
      </w:r>
      <w:r w:rsidRPr="006A3A96">
        <w:rPr>
          <w:rFonts w:ascii="Garamond" w:hAnsi="Garamond"/>
          <w:sz w:val="22"/>
          <w:szCs w:val="28"/>
        </w:rPr>
        <w:t>s</w:t>
      </w:r>
      <w:r w:rsidRPr="006A3A96">
        <w:rPr>
          <w:rFonts w:ascii="Garamond" w:hAnsi="Garamond"/>
          <w:sz w:val="22"/>
          <w:szCs w:val="28"/>
        </w:rPr>
        <w:t>sima esperienza, utile e istruttiva. Nella sezione “gradimento” dell’intervista si riscontra un totale assenso da parte degli studenti, lo stesso accade nelle d</w:t>
      </w:r>
      <w:r w:rsidRPr="006A3A96">
        <w:rPr>
          <w:rFonts w:ascii="Garamond" w:hAnsi="Garamond"/>
          <w:sz w:val="22"/>
          <w:szCs w:val="28"/>
        </w:rPr>
        <w:t>o</w:t>
      </w:r>
      <w:r w:rsidRPr="006A3A96">
        <w:rPr>
          <w:rFonts w:ascii="Garamond" w:hAnsi="Garamond"/>
          <w:sz w:val="22"/>
          <w:szCs w:val="28"/>
        </w:rPr>
        <w:t>mande relative all’”organizzazione aziendale”, al rapporto con i tutor che più vo</w:t>
      </w:r>
      <w:r w:rsidRPr="006A3A96">
        <w:rPr>
          <w:rFonts w:ascii="Garamond" w:hAnsi="Garamond"/>
          <w:sz w:val="22"/>
          <w:szCs w:val="28"/>
        </w:rPr>
        <w:t>l</w:t>
      </w:r>
      <w:r w:rsidRPr="006A3A96">
        <w:rPr>
          <w:rFonts w:ascii="Garamond" w:hAnsi="Garamond"/>
          <w:sz w:val="22"/>
          <w:szCs w:val="28"/>
        </w:rPr>
        <w:t xml:space="preserve">te è stato sottolineato come uno degli aspetti più importanti. Nell’area dell’”orientamento”, molti studenti hanno affermato che quest’esperienza è stata determinante nel capire che percorso intraprendere una volta terminati gli studi </w:t>
      </w:r>
      <w:r w:rsidRPr="006A3A96">
        <w:rPr>
          <w:rFonts w:ascii="Garamond" w:hAnsi="Garamond"/>
          <w:sz w:val="22"/>
          <w:szCs w:val="28"/>
        </w:rPr>
        <w:lastRenderedPageBreak/>
        <w:t>superiori. I pe</w:t>
      </w:r>
      <w:r w:rsidRPr="006A3A96">
        <w:rPr>
          <w:rFonts w:ascii="Garamond" w:hAnsi="Garamond"/>
          <w:sz w:val="22"/>
          <w:szCs w:val="28"/>
        </w:rPr>
        <w:t>r</w:t>
      </w:r>
      <w:r w:rsidRPr="006A3A96">
        <w:rPr>
          <w:rFonts w:ascii="Garamond" w:hAnsi="Garamond"/>
          <w:sz w:val="22"/>
          <w:szCs w:val="28"/>
        </w:rPr>
        <w:t>corsi attivati risultano, dunque, un ottimo strumento per avvicinare gli studenti alla scienza e alla ricerca e al mondo della prevenzione della salute pubblica.</w:t>
      </w:r>
    </w:p>
    <w:bookmarkEnd w:id="6"/>
    <w:p w:rsidR="006A3A96" w:rsidRPr="006A3A96" w:rsidRDefault="006A3A96" w:rsidP="006A3A96">
      <w:pPr>
        <w:ind w:firstLine="284"/>
        <w:jc w:val="both"/>
        <w:rPr>
          <w:rFonts w:ascii="Garamond" w:hAnsi="Garamond"/>
          <w:sz w:val="22"/>
          <w:szCs w:val="28"/>
        </w:rPr>
      </w:pPr>
    </w:p>
    <w:p w:rsidR="006A3A96" w:rsidRDefault="006A3A96" w:rsidP="006A3A96">
      <w:pPr>
        <w:ind w:firstLine="284"/>
        <w:rPr>
          <w:rFonts w:ascii="Calibri" w:eastAsia="Calibri" w:hAnsi="Calibri" w:cs="Calibri"/>
        </w:rPr>
      </w:pPr>
    </w:p>
    <w:p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t>3.3 Analisi delle interviste</w:t>
      </w:r>
    </w:p>
    <w:p w:rsidR="006A3A96" w:rsidRDefault="006A3A96" w:rsidP="006A3A96">
      <w:pPr>
        <w:ind w:firstLine="284"/>
        <w:rPr>
          <w:rFonts w:ascii="Garamond" w:hAnsi="Garamond"/>
        </w:rPr>
      </w:pPr>
    </w:p>
    <w:p w:rsidR="006A3A96" w:rsidRPr="006A3A96" w:rsidRDefault="006A3A96" w:rsidP="006A3A96">
      <w:pPr>
        <w:jc w:val="both"/>
        <w:rPr>
          <w:rFonts w:ascii="Garamond" w:hAnsi="Garamond"/>
          <w:sz w:val="22"/>
          <w:szCs w:val="28"/>
        </w:rPr>
      </w:pPr>
      <w:r w:rsidRPr="006A3A96">
        <w:rPr>
          <w:rFonts w:ascii="Garamond" w:hAnsi="Garamond"/>
          <w:sz w:val="22"/>
          <w:szCs w:val="28"/>
        </w:rPr>
        <w:t>In questo paragrafo vengono riportati i risultati delle interviste svolte dal gruppo di ricerca agli 83 ragazzi, al termine delle loro esperienze di a</w:t>
      </w:r>
      <w:r w:rsidRPr="006A3A96">
        <w:rPr>
          <w:rFonts w:ascii="Garamond" w:hAnsi="Garamond"/>
          <w:sz w:val="22"/>
          <w:szCs w:val="28"/>
        </w:rPr>
        <w:t>l</w:t>
      </w:r>
      <w:r w:rsidRPr="006A3A96">
        <w:rPr>
          <w:rFonts w:ascii="Garamond" w:hAnsi="Garamond"/>
          <w:sz w:val="22"/>
          <w:szCs w:val="28"/>
        </w:rPr>
        <w:t>ternanza scuola-lavoro.</w:t>
      </w:r>
    </w:p>
    <w:p w:rsidR="006A3A96" w:rsidRDefault="006A3A96" w:rsidP="006A3A96"/>
    <w:p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t>3.3.1 Area Attività svolte – Descrizione dell’esperienza</w:t>
      </w:r>
    </w:p>
    <w:p w:rsidR="006A3A96" w:rsidRPr="00A46C8F" w:rsidRDefault="006A3A96" w:rsidP="006A3A96">
      <w:pPr>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prima domanda dell'intervista somministrata agli 83 ragazzi appart</w:t>
      </w:r>
      <w:r w:rsidRPr="00A46C8F">
        <w:rPr>
          <w:rFonts w:ascii="Garamond" w:hAnsi="Garamond"/>
          <w:sz w:val="22"/>
          <w:szCs w:val="28"/>
        </w:rPr>
        <w:t>e</w:t>
      </w:r>
      <w:r w:rsidRPr="00A46C8F">
        <w:rPr>
          <w:rFonts w:ascii="Garamond" w:hAnsi="Garamond"/>
          <w:sz w:val="22"/>
          <w:szCs w:val="28"/>
        </w:rPr>
        <w:t>nenti a diversi licei della regione Lazio, chiede di descrivere il pr</w:t>
      </w:r>
      <w:r w:rsidRPr="00A46C8F">
        <w:rPr>
          <w:rFonts w:ascii="Garamond" w:hAnsi="Garamond"/>
          <w:sz w:val="22"/>
          <w:szCs w:val="28"/>
        </w:rPr>
        <w:t>o</w:t>
      </w:r>
      <w:r w:rsidRPr="00A46C8F">
        <w:rPr>
          <w:rFonts w:ascii="Garamond" w:hAnsi="Garamond"/>
          <w:sz w:val="22"/>
          <w:szCs w:val="28"/>
        </w:rPr>
        <w:t>getto che hanno appena svolto e di parlare della sua esperienza di alte</w:t>
      </w:r>
      <w:r w:rsidRPr="00A46C8F">
        <w:rPr>
          <w:rFonts w:ascii="Garamond" w:hAnsi="Garamond"/>
          <w:sz w:val="22"/>
          <w:szCs w:val="28"/>
        </w:rPr>
        <w:t>r</w:t>
      </w:r>
      <w:r w:rsidRPr="00A46C8F">
        <w:rPr>
          <w:rFonts w:ascii="Garamond" w:hAnsi="Garamond"/>
          <w:sz w:val="22"/>
          <w:szCs w:val="28"/>
        </w:rPr>
        <w:t>nanza scuola-lavoro, descrivendo il proprio ruolo, le mansioni svolte, in quale luogo è stata svolta e la dur</w:t>
      </w:r>
      <w:r w:rsidRPr="00A46C8F">
        <w:rPr>
          <w:rFonts w:ascii="Garamond" w:hAnsi="Garamond"/>
          <w:sz w:val="22"/>
          <w:szCs w:val="28"/>
        </w:rPr>
        <w:t>a</w:t>
      </w:r>
      <w:r w:rsidRPr="00A46C8F">
        <w:rPr>
          <w:rFonts w:ascii="Garamond" w:hAnsi="Garamond"/>
          <w:sz w:val="22"/>
          <w:szCs w:val="28"/>
        </w:rPr>
        <w:t xml:space="preserve">ta. </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7456" behindDoc="0" locked="0" layoutInCell="1" allowOverlap="1">
            <wp:simplePos x="0" y="0"/>
            <wp:positionH relativeFrom="margin">
              <wp:posOffset>-83820</wp:posOffset>
            </wp:positionH>
            <wp:positionV relativeFrom="page">
              <wp:posOffset>4196715</wp:posOffset>
            </wp:positionV>
            <wp:extent cx="4477385" cy="3012440"/>
            <wp:effectExtent l="19050" t="0" r="18415" b="0"/>
            <wp:wrapTopAndBottom/>
            <wp:docPr id="1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A3A96" w:rsidRPr="00A46C8F">
        <w:rPr>
          <w:rFonts w:ascii="Garamond" w:hAnsi="Garamond"/>
          <w:sz w:val="22"/>
          <w:szCs w:val="28"/>
        </w:rPr>
        <w:t>Analizzando le varie risposte è possibile fare alcune riflessioni gen</w:t>
      </w:r>
      <w:r w:rsidR="006A3A96" w:rsidRPr="00A46C8F">
        <w:rPr>
          <w:rFonts w:ascii="Garamond" w:hAnsi="Garamond"/>
          <w:sz w:val="22"/>
          <w:szCs w:val="28"/>
        </w:rPr>
        <w:t>e</w:t>
      </w:r>
      <w:r w:rsidR="006A3A96" w:rsidRPr="00A46C8F">
        <w:rPr>
          <w:rFonts w:ascii="Garamond" w:hAnsi="Garamond"/>
          <w:sz w:val="22"/>
          <w:szCs w:val="28"/>
        </w:rPr>
        <w:t xml:space="preserve">rali.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“Ambito di svolgimento dell’ASL”</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Classificando le attività svolte dai ragazzi in 4 macro aree emerge che 29 dei ragazzi intervistati hanno lavorato nell’ambito educativo, 42 in quello scientifico, 14 in quello sulla sicurezza e 12 in quello museale. È importante sottolineare che diversi ragazzi hanno avuto modo di pa</w:t>
      </w:r>
      <w:r w:rsidRPr="00A46C8F">
        <w:rPr>
          <w:rFonts w:ascii="Garamond" w:hAnsi="Garamond"/>
          <w:sz w:val="22"/>
          <w:szCs w:val="28"/>
        </w:rPr>
        <w:t>r</w:t>
      </w:r>
      <w:r w:rsidRPr="00A46C8F">
        <w:rPr>
          <w:rFonts w:ascii="Garamond" w:hAnsi="Garamond"/>
          <w:sz w:val="22"/>
          <w:szCs w:val="28"/>
        </w:rPr>
        <w:t>tecipare a più di un’attività, ad esempio alcuni di essi hanno partecipato sia ad un’attività sulla sicurezza che ad attività di carattere scientifico. Inoltre, è doveroso precisare che tale categorizzazione r</w:t>
      </w:r>
      <w:r w:rsidRPr="00A46C8F">
        <w:rPr>
          <w:rFonts w:ascii="Garamond" w:hAnsi="Garamond"/>
          <w:sz w:val="22"/>
          <w:szCs w:val="28"/>
        </w:rPr>
        <w:t>i</w:t>
      </w:r>
      <w:r w:rsidRPr="00A46C8F">
        <w:rPr>
          <w:rFonts w:ascii="Garamond" w:hAnsi="Garamond"/>
          <w:sz w:val="22"/>
          <w:szCs w:val="28"/>
        </w:rPr>
        <w:t>specchia la percezione degli studenti riguardo l’ambito del loro progetto e differ</w:t>
      </w:r>
      <w:r w:rsidRPr="00A46C8F">
        <w:rPr>
          <w:rFonts w:ascii="Garamond" w:hAnsi="Garamond"/>
          <w:sz w:val="22"/>
          <w:szCs w:val="28"/>
        </w:rPr>
        <w:t>i</w:t>
      </w:r>
      <w:r w:rsidRPr="00A46C8F">
        <w:rPr>
          <w:rFonts w:ascii="Garamond" w:hAnsi="Garamond"/>
          <w:sz w:val="22"/>
          <w:szCs w:val="28"/>
        </w:rPr>
        <w:t>sce da quanto dichiarato precedentemente (cfr. par. 3.1) poiché in quel caso l’analisi è stata effettuata in base alla descrizione dei progetti dichiarata sul sito delle scuole o dagli stessi ref</w:t>
      </w:r>
      <w:r w:rsidRPr="00A46C8F">
        <w:rPr>
          <w:rFonts w:ascii="Garamond" w:hAnsi="Garamond"/>
          <w:sz w:val="22"/>
          <w:szCs w:val="28"/>
        </w:rPr>
        <w:t>e</w:t>
      </w:r>
      <w:r w:rsidRPr="00A46C8F">
        <w:rPr>
          <w:rFonts w:ascii="Garamond" w:hAnsi="Garamond"/>
          <w:sz w:val="22"/>
          <w:szCs w:val="28"/>
        </w:rPr>
        <w:t>renti.</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quanto riguarda le attività relative alla sicurezza, alcuni ragazzi hanno sp</w:t>
      </w:r>
      <w:r w:rsidRPr="00A46C8F">
        <w:rPr>
          <w:rFonts w:ascii="Garamond" w:hAnsi="Garamond"/>
          <w:sz w:val="22"/>
          <w:szCs w:val="28"/>
        </w:rPr>
        <w:t>e</w:t>
      </w:r>
      <w:r w:rsidRPr="00A46C8F">
        <w:rPr>
          <w:rFonts w:ascii="Garamond" w:hAnsi="Garamond"/>
          <w:sz w:val="22"/>
          <w:szCs w:val="28"/>
        </w:rPr>
        <w:t>cificato nel dettaglio la tipologia di attività svolte: 2 studenti hanno approfondito il tema della sicurezza sul lavoro; 7 di loro invece hanno studiato, mediante esp</w:t>
      </w:r>
      <w:r w:rsidRPr="00A46C8F">
        <w:rPr>
          <w:rFonts w:ascii="Garamond" w:hAnsi="Garamond"/>
          <w:sz w:val="22"/>
          <w:szCs w:val="28"/>
        </w:rPr>
        <w:t>e</w:t>
      </w:r>
      <w:r w:rsidRPr="00A46C8F">
        <w:rPr>
          <w:rFonts w:ascii="Garamond" w:hAnsi="Garamond"/>
          <w:sz w:val="22"/>
          <w:szCs w:val="28"/>
        </w:rPr>
        <w:t>rimenti scientifici, il livello di sicurezza delle acque del nostro territorio andando a raccogliere campioni d’acqua lungo il fiume che attraversa il Parco Regionale dell’Appia Antica. Uno di loro racconta: “All’inizio ci sono stati spiegati gli str</w:t>
      </w:r>
      <w:r w:rsidRPr="00A46C8F">
        <w:rPr>
          <w:rFonts w:ascii="Garamond" w:hAnsi="Garamond"/>
          <w:sz w:val="22"/>
          <w:szCs w:val="28"/>
        </w:rPr>
        <w:t>u</w:t>
      </w:r>
      <w:r w:rsidRPr="00A46C8F">
        <w:rPr>
          <w:rFonts w:ascii="Garamond" w:hAnsi="Garamond"/>
          <w:sz w:val="22"/>
          <w:szCs w:val="28"/>
        </w:rPr>
        <w:t>menti di laborat</w:t>
      </w:r>
      <w:r w:rsidRPr="00A46C8F">
        <w:rPr>
          <w:rFonts w:ascii="Garamond" w:hAnsi="Garamond"/>
          <w:sz w:val="22"/>
          <w:szCs w:val="28"/>
        </w:rPr>
        <w:t>o</w:t>
      </w:r>
      <w:r w:rsidRPr="00A46C8F">
        <w:rPr>
          <w:rFonts w:ascii="Garamond" w:hAnsi="Garamond"/>
          <w:sz w:val="22"/>
          <w:szCs w:val="28"/>
        </w:rPr>
        <w:t>rio, ci sono stati dati i vari camici e ci hanno spiegato i protocolli e i metodi con cui si può accampionare e poi si...i processi con cui si creano i v</w:t>
      </w:r>
      <w:r w:rsidRPr="00A46C8F">
        <w:rPr>
          <w:rFonts w:ascii="Garamond" w:hAnsi="Garamond"/>
          <w:sz w:val="22"/>
          <w:szCs w:val="28"/>
        </w:rPr>
        <w:t>e</w:t>
      </w:r>
      <w:r w:rsidRPr="00A46C8F">
        <w:rPr>
          <w:rFonts w:ascii="Garamond" w:hAnsi="Garamond"/>
          <w:sz w:val="22"/>
          <w:szCs w:val="28"/>
        </w:rPr>
        <w:t xml:space="preserve">trini per i microscopi. Quindi </w:t>
      </w:r>
      <w:proofErr w:type="spellStart"/>
      <w:r w:rsidRPr="00A46C8F">
        <w:rPr>
          <w:rFonts w:ascii="Garamond" w:hAnsi="Garamond"/>
          <w:sz w:val="22"/>
          <w:szCs w:val="28"/>
        </w:rPr>
        <w:t>le…le</w:t>
      </w:r>
      <w:proofErr w:type="spellEnd"/>
      <w:r w:rsidRPr="00A46C8F">
        <w:rPr>
          <w:rFonts w:ascii="Garamond" w:hAnsi="Garamond"/>
          <w:sz w:val="22"/>
          <w:szCs w:val="28"/>
        </w:rPr>
        <w:t xml:space="preserve"> altre due fasi sono state a</w:t>
      </w:r>
      <w:r w:rsidRPr="00A46C8F">
        <w:rPr>
          <w:rFonts w:ascii="Garamond" w:hAnsi="Garamond"/>
          <w:sz w:val="22"/>
          <w:szCs w:val="28"/>
        </w:rPr>
        <w:t>n</w:t>
      </w:r>
      <w:r w:rsidRPr="00A46C8F">
        <w:rPr>
          <w:rFonts w:ascii="Garamond" w:hAnsi="Garamond"/>
          <w:sz w:val="22"/>
          <w:szCs w:val="28"/>
        </w:rPr>
        <w:t>dare proprio sul campo, su nel fiume, andare a prelevare i campioni, e in seguito al microscopio classificare le varie specie.”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Dodici ragazzi sono stati coinvolti in attività museali, le loro attività principali sono state fotografare alcuni dei musei dell’Università La S</w:t>
      </w:r>
      <w:r w:rsidRPr="00A46C8F">
        <w:rPr>
          <w:rFonts w:ascii="Garamond" w:hAnsi="Garamond"/>
          <w:sz w:val="22"/>
          <w:szCs w:val="28"/>
        </w:rPr>
        <w:t>a</w:t>
      </w:r>
      <w:r w:rsidRPr="00A46C8F">
        <w:rPr>
          <w:rFonts w:ascii="Garamond" w:hAnsi="Garamond"/>
          <w:sz w:val="22"/>
          <w:szCs w:val="28"/>
        </w:rPr>
        <w:t>pienza e realizzare dei video di presentazione dei musei stessi, con lo scopo di farne pubblicità ed incit</w:t>
      </w:r>
      <w:r w:rsidRPr="00A46C8F">
        <w:rPr>
          <w:rFonts w:ascii="Garamond" w:hAnsi="Garamond"/>
          <w:sz w:val="22"/>
          <w:szCs w:val="28"/>
        </w:rPr>
        <w:t>a</w:t>
      </w:r>
      <w:r w:rsidRPr="00A46C8F">
        <w:rPr>
          <w:rFonts w:ascii="Garamond" w:hAnsi="Garamond"/>
          <w:sz w:val="22"/>
          <w:szCs w:val="28"/>
        </w:rPr>
        <w:t xml:space="preserve">re le persone ad osservare un vasto patrimonio culturale, sia a carattere scientifico che umanistico.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Dei 29 studenti che hanno svolto un’esperienza di carattere educativo 8 di l</w:t>
      </w:r>
      <w:r w:rsidRPr="00A46C8F">
        <w:rPr>
          <w:rFonts w:ascii="Garamond" w:hAnsi="Garamond"/>
          <w:sz w:val="22"/>
          <w:szCs w:val="28"/>
        </w:rPr>
        <w:t>o</w:t>
      </w:r>
      <w:r w:rsidRPr="00A46C8F">
        <w:rPr>
          <w:rFonts w:ascii="Garamond" w:hAnsi="Garamond"/>
          <w:sz w:val="22"/>
          <w:szCs w:val="28"/>
        </w:rPr>
        <w:t>ro hanno lavorato a contatto con anziani, 13 con bambini e, infine, 8 hanno svo</w:t>
      </w:r>
      <w:r w:rsidRPr="00A46C8F">
        <w:rPr>
          <w:rFonts w:ascii="Garamond" w:hAnsi="Garamond"/>
          <w:sz w:val="22"/>
          <w:szCs w:val="28"/>
        </w:rPr>
        <w:t>l</w:t>
      </w:r>
      <w:r w:rsidRPr="00A46C8F">
        <w:rPr>
          <w:rFonts w:ascii="Garamond" w:hAnsi="Garamond"/>
          <w:sz w:val="22"/>
          <w:szCs w:val="28"/>
        </w:rPr>
        <w:t>to attività per i non udenti. Questi ultimi hanno avuto la possibilità di partecipare ad un corso di Linguaggio dei segni (LIS) con l'obiettivo di poter comunicare con l'utenza con la quale avevano a che fare. I ragazzi che hanno lavorato con bamb</w:t>
      </w:r>
      <w:r w:rsidRPr="00A46C8F">
        <w:rPr>
          <w:rFonts w:ascii="Garamond" w:hAnsi="Garamond"/>
          <w:sz w:val="22"/>
          <w:szCs w:val="28"/>
        </w:rPr>
        <w:t>i</w:t>
      </w:r>
      <w:r w:rsidRPr="00A46C8F">
        <w:rPr>
          <w:rFonts w:ascii="Garamond" w:hAnsi="Garamond"/>
          <w:sz w:val="22"/>
          <w:szCs w:val="28"/>
        </w:rPr>
        <w:t>ni e anziani si sono perl</w:t>
      </w:r>
      <w:r w:rsidRPr="00A46C8F">
        <w:rPr>
          <w:rFonts w:ascii="Garamond" w:hAnsi="Garamond"/>
          <w:sz w:val="22"/>
          <w:szCs w:val="28"/>
        </w:rPr>
        <w:t>o</w:t>
      </w:r>
      <w:r w:rsidRPr="00A46C8F">
        <w:rPr>
          <w:rFonts w:ascii="Garamond" w:hAnsi="Garamond"/>
          <w:sz w:val="22"/>
          <w:szCs w:val="28"/>
        </w:rPr>
        <w:t>più occupati della loro assistenza e 6 di loro, ovviamente sempre affiancati dall'equipe di lavoro, hanno anche messo in atto delle piccole ra</w:t>
      </w:r>
      <w:r w:rsidRPr="00A46C8F">
        <w:rPr>
          <w:rFonts w:ascii="Garamond" w:hAnsi="Garamond"/>
          <w:sz w:val="22"/>
          <w:szCs w:val="28"/>
        </w:rPr>
        <w:t>p</w:t>
      </w:r>
      <w:r w:rsidRPr="00A46C8F">
        <w:rPr>
          <w:rFonts w:ascii="Garamond" w:hAnsi="Garamond"/>
          <w:sz w:val="22"/>
          <w:szCs w:val="28"/>
        </w:rPr>
        <w:t>presentazioni teatrali.</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68480" behindDoc="0" locked="0" layoutInCell="1" allowOverlap="1">
            <wp:simplePos x="0" y="0"/>
            <wp:positionH relativeFrom="margin">
              <wp:posOffset>-83820</wp:posOffset>
            </wp:positionH>
            <wp:positionV relativeFrom="margin">
              <wp:posOffset>260350</wp:posOffset>
            </wp:positionV>
            <wp:extent cx="4387850" cy="3417570"/>
            <wp:effectExtent l="19050" t="0" r="12700" b="0"/>
            <wp:wrapTopAndBottom/>
            <wp:docPr id="14"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“Sottocategoria area educativa”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28 dei ragazzi intervistati hanno svolto degli esperimenti scientifici, come ad esempio l’analisi del DNA di alcuni pazienti malati; la partec</w:t>
      </w:r>
      <w:r w:rsidRPr="00A46C8F">
        <w:rPr>
          <w:rFonts w:ascii="Garamond" w:hAnsi="Garamond"/>
          <w:sz w:val="22"/>
          <w:szCs w:val="28"/>
        </w:rPr>
        <w:t>i</w:t>
      </w:r>
      <w:r w:rsidRPr="00A46C8F">
        <w:rPr>
          <w:rFonts w:ascii="Garamond" w:hAnsi="Garamond"/>
          <w:sz w:val="22"/>
          <w:szCs w:val="28"/>
        </w:rPr>
        <w:t>pazione a lezioni pratico-teoriche in laboratorio; la raccolta di diversi campioni di specie vegetali ed animali e il successivo studio del mat</w:t>
      </w:r>
      <w:r w:rsidRPr="00A46C8F">
        <w:rPr>
          <w:rFonts w:ascii="Garamond" w:hAnsi="Garamond"/>
          <w:sz w:val="22"/>
          <w:szCs w:val="28"/>
        </w:rPr>
        <w:t>e</w:t>
      </w:r>
      <w:r w:rsidRPr="00A46C8F">
        <w:rPr>
          <w:rFonts w:ascii="Garamond" w:hAnsi="Garamond"/>
          <w:sz w:val="22"/>
          <w:szCs w:val="28"/>
        </w:rPr>
        <w:t>riale raccolto.</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Altri ragazzi (26) hanno avuto modo di imparare ad analizzare dati, talvolta raccolti da loro stessi, utilizzando programmi informatici. 22 studenti hanno, ino</w:t>
      </w:r>
      <w:r w:rsidRPr="00A46C8F">
        <w:rPr>
          <w:rFonts w:ascii="Garamond" w:hAnsi="Garamond"/>
          <w:sz w:val="22"/>
          <w:szCs w:val="28"/>
        </w:rPr>
        <w:t>l</w:t>
      </w:r>
      <w:r w:rsidRPr="00A46C8F">
        <w:rPr>
          <w:rFonts w:ascii="Garamond" w:hAnsi="Garamond"/>
          <w:sz w:val="22"/>
          <w:szCs w:val="28"/>
        </w:rPr>
        <w:t>tre, frequentato delle lezioni teoriche. Infine, 19 ragazzi hanno realizzato del m</w:t>
      </w:r>
      <w:r w:rsidRPr="00A46C8F">
        <w:rPr>
          <w:rFonts w:ascii="Garamond" w:hAnsi="Garamond"/>
          <w:sz w:val="22"/>
          <w:szCs w:val="28"/>
        </w:rPr>
        <w:t>a</w:t>
      </w:r>
      <w:r w:rsidRPr="00A46C8F">
        <w:rPr>
          <w:rFonts w:ascii="Garamond" w:hAnsi="Garamond"/>
          <w:sz w:val="22"/>
          <w:szCs w:val="28"/>
        </w:rPr>
        <w:t>teriale multimediale: alcuni hanno proge</w:t>
      </w:r>
      <w:r w:rsidRPr="00A46C8F">
        <w:rPr>
          <w:rFonts w:ascii="Garamond" w:hAnsi="Garamond"/>
          <w:sz w:val="22"/>
          <w:szCs w:val="28"/>
        </w:rPr>
        <w:t>t</w:t>
      </w:r>
      <w:r w:rsidRPr="00A46C8F">
        <w:rPr>
          <w:rFonts w:ascii="Garamond" w:hAnsi="Garamond"/>
          <w:sz w:val="22"/>
          <w:szCs w:val="28"/>
        </w:rPr>
        <w:t xml:space="preserve">tato delle presentazioni PowerPoint, altri ideato video pubblicitari. </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2576" behindDoc="0" locked="0" layoutInCell="1" allowOverlap="1">
            <wp:simplePos x="0" y="0"/>
            <wp:positionH relativeFrom="margin">
              <wp:posOffset>-265430</wp:posOffset>
            </wp:positionH>
            <wp:positionV relativeFrom="margin">
              <wp:posOffset>5761990</wp:posOffset>
            </wp:positionV>
            <wp:extent cx="4572000" cy="2997835"/>
            <wp:effectExtent l="19050" t="0" r="19050" b="0"/>
            <wp:wrapTopAndBottom/>
            <wp:docPr id="15"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Grafico X: “Attività svolte”</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quanto riguarda il quesito relativo alla durata dell’attività di alternanza scuola lavoro, su 83 intervistati 48 di essi non hanno specific</w:t>
      </w:r>
      <w:r w:rsidRPr="00A46C8F">
        <w:rPr>
          <w:rFonts w:ascii="Garamond" w:hAnsi="Garamond"/>
          <w:sz w:val="22"/>
          <w:szCs w:val="28"/>
        </w:rPr>
        <w:t>a</w:t>
      </w:r>
      <w:r w:rsidRPr="00A46C8F">
        <w:rPr>
          <w:rFonts w:ascii="Garamond" w:hAnsi="Garamond"/>
          <w:sz w:val="22"/>
          <w:szCs w:val="28"/>
        </w:rPr>
        <w:t>to ma, allo stesso tempo alcuni studenti hanno raccontato più di un’esperienza. Dunque, il totale risulta maggiore al numero delle inte</w:t>
      </w:r>
      <w:r w:rsidRPr="00A46C8F">
        <w:rPr>
          <w:rFonts w:ascii="Garamond" w:hAnsi="Garamond"/>
          <w:sz w:val="22"/>
          <w:szCs w:val="28"/>
        </w:rPr>
        <w:t>r</w:t>
      </w:r>
      <w:r w:rsidRPr="00A46C8F">
        <w:rPr>
          <w:rFonts w:ascii="Garamond" w:hAnsi="Garamond"/>
          <w:sz w:val="22"/>
          <w:szCs w:val="28"/>
        </w:rPr>
        <w:t>viste. 17 ragazzi hanno comunicato di aver svolto un progetto della d</w:t>
      </w:r>
      <w:r w:rsidRPr="00A46C8F">
        <w:rPr>
          <w:rFonts w:ascii="Garamond" w:hAnsi="Garamond"/>
          <w:sz w:val="22"/>
          <w:szCs w:val="28"/>
        </w:rPr>
        <w:t>u</w:t>
      </w:r>
      <w:r w:rsidRPr="00A46C8F">
        <w:rPr>
          <w:rFonts w:ascii="Garamond" w:hAnsi="Garamond"/>
          <w:sz w:val="22"/>
          <w:szCs w:val="28"/>
        </w:rPr>
        <w:t xml:space="preserve">rata di una settimana, 11 meno di una settimana, 8 più di un mese, 3 due settimane e 2 un mese.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82816" behindDoc="0" locked="0" layoutInCell="1" allowOverlap="1">
            <wp:simplePos x="0" y="0"/>
            <wp:positionH relativeFrom="column">
              <wp:posOffset>-27305</wp:posOffset>
            </wp:positionH>
            <wp:positionV relativeFrom="paragraph">
              <wp:posOffset>83185</wp:posOffset>
            </wp:positionV>
            <wp:extent cx="4312285" cy="2743200"/>
            <wp:effectExtent l="19050" t="0" r="12065" b="0"/>
            <wp:wrapTopAndBottom/>
            <wp:docPr id="1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6A3A96" w:rsidRPr="00A46C8F">
        <w:rPr>
          <w:rFonts w:ascii="Garamond" w:hAnsi="Garamond"/>
          <w:sz w:val="22"/>
          <w:szCs w:val="28"/>
        </w:rPr>
        <w:t>Grafico X: “Durata ASL”</w:t>
      </w:r>
    </w:p>
    <w:p w:rsidR="006A3A96" w:rsidRPr="00A46C8F" w:rsidRDefault="006A3A96" w:rsidP="00A46C8F">
      <w:pPr>
        <w:ind w:firstLine="284"/>
        <w:jc w:val="both"/>
        <w:rPr>
          <w:rFonts w:ascii="Garamond" w:hAnsi="Garamond"/>
          <w:sz w:val="22"/>
          <w:szCs w:val="28"/>
        </w:rPr>
      </w:pPr>
    </w:p>
    <w:p w:rsidR="00A46C8F" w:rsidRDefault="006A3A96" w:rsidP="00A46C8F">
      <w:pPr>
        <w:ind w:firstLine="284"/>
        <w:jc w:val="both"/>
        <w:rPr>
          <w:rFonts w:ascii="Garamond" w:hAnsi="Garamond"/>
          <w:sz w:val="22"/>
          <w:szCs w:val="28"/>
        </w:rPr>
      </w:pPr>
      <w:r w:rsidRPr="00A46C8F">
        <w:rPr>
          <w:rFonts w:ascii="Garamond" w:hAnsi="Garamond"/>
          <w:sz w:val="22"/>
          <w:szCs w:val="28"/>
        </w:rPr>
        <w:t>La maggioranza degli studenti che sono stati intervistati (36) ha svo</w:t>
      </w:r>
      <w:r w:rsidRPr="00A46C8F">
        <w:rPr>
          <w:rFonts w:ascii="Garamond" w:hAnsi="Garamond"/>
          <w:sz w:val="22"/>
          <w:szCs w:val="28"/>
        </w:rPr>
        <w:t>l</w:t>
      </w:r>
      <w:r w:rsidRPr="00A46C8F">
        <w:rPr>
          <w:rFonts w:ascii="Garamond" w:hAnsi="Garamond"/>
          <w:sz w:val="22"/>
          <w:szCs w:val="28"/>
        </w:rPr>
        <w:t>to l’attività presso l’Istituto Superiore di Sanità. Undici ragazzi hanno comunicato di aver svolto l’attività all’interno di locali scolastici: alcuni sono andati nelle scuole m</w:t>
      </w:r>
      <w:r w:rsidRPr="00A46C8F">
        <w:rPr>
          <w:rFonts w:ascii="Garamond" w:hAnsi="Garamond"/>
          <w:sz w:val="22"/>
          <w:szCs w:val="28"/>
        </w:rPr>
        <w:t>a</w:t>
      </w:r>
      <w:r w:rsidRPr="00A46C8F">
        <w:rPr>
          <w:rFonts w:ascii="Garamond" w:hAnsi="Garamond"/>
          <w:sz w:val="22"/>
          <w:szCs w:val="28"/>
        </w:rPr>
        <w:t>terne, altri sono rimasti nel proprio liceo che gli ha dato la possibilità di partecip</w:t>
      </w:r>
      <w:r w:rsidRPr="00A46C8F">
        <w:rPr>
          <w:rFonts w:ascii="Garamond" w:hAnsi="Garamond"/>
          <w:sz w:val="22"/>
          <w:szCs w:val="28"/>
        </w:rPr>
        <w:t>a</w:t>
      </w:r>
      <w:r w:rsidRPr="00A46C8F">
        <w:rPr>
          <w:rFonts w:ascii="Garamond" w:hAnsi="Garamond"/>
          <w:sz w:val="22"/>
          <w:szCs w:val="28"/>
        </w:rPr>
        <w:t xml:space="preserve">re ad attività promosse dalla scuola stessa. Lo stesso numero di studenti (11) ha lavorato presso reparti </w:t>
      </w:r>
      <w:r w:rsidRPr="00A46C8F">
        <w:rPr>
          <w:rFonts w:ascii="Garamond" w:hAnsi="Garamond"/>
          <w:sz w:val="22"/>
          <w:szCs w:val="28"/>
        </w:rPr>
        <w:t>o</w:t>
      </w:r>
      <w:r w:rsidRPr="00A46C8F">
        <w:rPr>
          <w:rFonts w:ascii="Garamond" w:hAnsi="Garamond"/>
          <w:sz w:val="22"/>
          <w:szCs w:val="28"/>
        </w:rPr>
        <w:t>spedalieri: alcuni hanno affiancato malati di Alzheimer, altri, nei laboratori dei vari reparti, hanno affiancato gli esperti nell’analisi scient</w:t>
      </w:r>
      <w:r w:rsidRPr="00A46C8F">
        <w:rPr>
          <w:rFonts w:ascii="Garamond" w:hAnsi="Garamond"/>
          <w:sz w:val="22"/>
          <w:szCs w:val="28"/>
        </w:rPr>
        <w:t>i</w:t>
      </w:r>
      <w:r w:rsidRPr="00A46C8F">
        <w:rPr>
          <w:rFonts w:ascii="Garamond" w:hAnsi="Garamond"/>
          <w:sz w:val="22"/>
          <w:szCs w:val="28"/>
        </w:rPr>
        <w:t xml:space="preserve">fica di alcune malattie o di dati in generale.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posOffset>470535</wp:posOffset>
            </wp:positionV>
            <wp:extent cx="4659630" cy="3207385"/>
            <wp:effectExtent l="19050" t="0" r="26670" b="0"/>
            <wp:wrapTopAndBottom/>
            <wp:docPr id="17"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A46C8F">
        <w:rPr>
          <w:rFonts w:ascii="Garamond" w:hAnsi="Garamond"/>
          <w:sz w:val="22"/>
          <w:szCs w:val="28"/>
        </w:rPr>
        <w:t xml:space="preserve">22 degli studenti che abbiamo intervistato hanno svolto la loro esperienza presso l’Università La Sapienza. Infine 12 dei ragazzi non hanno risposto alla domanda. </w:t>
      </w:r>
    </w:p>
    <w:p w:rsidR="006A3A96" w:rsidRPr="00A46C8F" w:rsidRDefault="006A3A96" w:rsidP="00A46C8F">
      <w:pPr>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t>Grafico X: “Luogo dove si è svolta l’attività”</w:t>
      </w:r>
    </w:p>
    <w:p w:rsidR="006A3A96" w:rsidRPr="00A46C8F" w:rsidRDefault="006A3A96" w:rsidP="00A46C8F">
      <w:pPr>
        <w:ind w:firstLine="284"/>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t>La seconda domanda dell’area incentrata sulla descrizione delle attività svolte chiede ai ragazzi “Pensi di aver avuto un ruolo utile o marginale, oppure hai solo osservato?”, con lo scopo di conoscere quale sia stato il ruolo effettivo dei ragazzi durante la loro attività di alternanza e capire quale mansione hanno ricoperto d</w:t>
      </w:r>
      <w:r w:rsidRPr="00A46C8F">
        <w:rPr>
          <w:rFonts w:ascii="Garamond" w:hAnsi="Garamond"/>
          <w:sz w:val="22"/>
          <w:szCs w:val="28"/>
        </w:rPr>
        <w:t>u</w:t>
      </w:r>
      <w:r w:rsidRPr="00A46C8F">
        <w:rPr>
          <w:rFonts w:ascii="Garamond" w:hAnsi="Garamond"/>
          <w:sz w:val="22"/>
          <w:szCs w:val="28"/>
        </w:rPr>
        <w:t>rante l’intera esperienza.</w:t>
      </w:r>
    </w:p>
    <w:p w:rsidR="006A3A96" w:rsidRPr="00A46C8F" w:rsidRDefault="006A3A96" w:rsidP="00A46C8F">
      <w:pPr>
        <w:jc w:val="both"/>
        <w:rPr>
          <w:rFonts w:ascii="Garamond" w:hAnsi="Garamond"/>
          <w:sz w:val="22"/>
          <w:szCs w:val="28"/>
        </w:rPr>
      </w:pPr>
    </w:p>
    <w:p w:rsidR="006A3A96" w:rsidRPr="00A46C8F" w:rsidRDefault="00A46C8F" w:rsidP="00A46C8F">
      <w:pPr>
        <w:jc w:val="both"/>
        <w:rPr>
          <w:rFonts w:ascii="Garamond" w:hAnsi="Garamond"/>
          <w:sz w:val="22"/>
          <w:szCs w:val="28"/>
        </w:rPr>
      </w:pPr>
      <w:r>
        <w:rPr>
          <w:rFonts w:ascii="Garamond" w:hAnsi="Garamond"/>
          <w:noProof/>
          <w:sz w:val="22"/>
          <w:szCs w:val="28"/>
        </w:rPr>
        <w:drawing>
          <wp:anchor distT="0" distB="0" distL="114300" distR="114300" simplePos="0" relativeHeight="251670528" behindDoc="0" locked="0" layoutInCell="1" allowOverlap="1">
            <wp:simplePos x="0" y="0"/>
            <wp:positionH relativeFrom="margin">
              <wp:posOffset>-263525</wp:posOffset>
            </wp:positionH>
            <wp:positionV relativeFrom="margin">
              <wp:posOffset>5657215</wp:posOffset>
            </wp:positionV>
            <wp:extent cx="4660265" cy="2779395"/>
            <wp:effectExtent l="19050" t="0" r="26035" b="1905"/>
            <wp:wrapTopAndBottom/>
            <wp:docPr id="19"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A3A96" w:rsidRPr="00A46C8F">
        <w:rPr>
          <w:rFonts w:ascii="Garamond" w:hAnsi="Garamond"/>
          <w:sz w:val="22"/>
          <w:szCs w:val="28"/>
        </w:rPr>
        <w:t>Grafico X: “Pensi di aver avuto un ruolo utile o marginale, oppure hai solo osse</w:t>
      </w:r>
      <w:r w:rsidR="006A3A96" w:rsidRPr="00A46C8F">
        <w:rPr>
          <w:rFonts w:ascii="Garamond" w:hAnsi="Garamond"/>
          <w:sz w:val="22"/>
          <w:szCs w:val="28"/>
        </w:rPr>
        <w:t>r</w:t>
      </w:r>
      <w:r w:rsidR="006A3A96" w:rsidRPr="00A46C8F">
        <w:rPr>
          <w:rFonts w:ascii="Garamond" w:hAnsi="Garamond"/>
          <w:sz w:val="22"/>
          <w:szCs w:val="28"/>
        </w:rPr>
        <w:t>vato?”</w:t>
      </w:r>
    </w:p>
    <w:p w:rsidR="006A3A96" w:rsidRPr="00A46C8F" w:rsidRDefault="006A3A96" w:rsidP="00A46C8F">
      <w:pPr>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t>Per “ruolo utile” si intende un’attiva partecipazione pratica e teorica dello stude</w:t>
      </w:r>
      <w:r w:rsidRPr="00A46C8F">
        <w:rPr>
          <w:rFonts w:ascii="Garamond" w:hAnsi="Garamond"/>
          <w:sz w:val="22"/>
          <w:szCs w:val="28"/>
        </w:rPr>
        <w:t>n</w:t>
      </w:r>
      <w:r w:rsidRPr="00A46C8F">
        <w:rPr>
          <w:rFonts w:ascii="Garamond" w:hAnsi="Garamond"/>
          <w:sz w:val="22"/>
          <w:szCs w:val="28"/>
        </w:rPr>
        <w:t>te, mentre per ruolo marginale quando lo studente si è sentito escluso e poco pa</w:t>
      </w:r>
      <w:r w:rsidRPr="00A46C8F">
        <w:rPr>
          <w:rFonts w:ascii="Garamond" w:hAnsi="Garamond"/>
          <w:sz w:val="22"/>
          <w:szCs w:val="28"/>
        </w:rPr>
        <w:t>r</w:t>
      </w:r>
      <w:r w:rsidRPr="00A46C8F">
        <w:rPr>
          <w:rFonts w:ascii="Garamond" w:hAnsi="Garamond"/>
          <w:sz w:val="22"/>
          <w:szCs w:val="28"/>
        </w:rPr>
        <w:t xml:space="preserve">tecipe durante l’attività stessa. </w:t>
      </w:r>
    </w:p>
    <w:p w:rsidR="006A3A96" w:rsidRPr="00A46C8F" w:rsidRDefault="006A3A96" w:rsidP="00A46C8F">
      <w:pPr>
        <w:jc w:val="both"/>
        <w:rPr>
          <w:rFonts w:ascii="Garamond" w:hAnsi="Garamond"/>
          <w:sz w:val="22"/>
          <w:szCs w:val="28"/>
        </w:rPr>
      </w:pPr>
      <w:r w:rsidRPr="00A46C8F">
        <w:rPr>
          <w:rFonts w:ascii="Garamond" w:hAnsi="Garamond"/>
          <w:sz w:val="22"/>
          <w:szCs w:val="28"/>
        </w:rPr>
        <w:t>Dal grafico si può notare come la grande maggioranza degli studenti ha definito il suo ruolo come utile (67) durante l’intera esperienza: si sono sentiti coinvolti nel progetto soprattutto grazie ai loro tutor che oltre ad assisterli nei momenti di di</w:t>
      </w:r>
      <w:r w:rsidRPr="00A46C8F">
        <w:rPr>
          <w:rFonts w:ascii="Garamond" w:hAnsi="Garamond"/>
          <w:sz w:val="22"/>
          <w:szCs w:val="28"/>
        </w:rPr>
        <w:t>f</w:t>
      </w:r>
      <w:r w:rsidRPr="00A46C8F">
        <w:rPr>
          <w:rFonts w:ascii="Garamond" w:hAnsi="Garamond"/>
          <w:sz w:val="22"/>
          <w:szCs w:val="28"/>
        </w:rPr>
        <w:t xml:space="preserve">ficoltà li hanno spronati durante l’intero percorso. Essi hanno descritto l’alternanza come un’esperienza che li ha arricchiti e che soprattutto ha mostrato loro come funziona sia il mondo del lavoro e in parte anche quello universitario. </w:t>
      </w:r>
    </w:p>
    <w:p w:rsidR="006A3A96" w:rsidRPr="00A46C8F" w:rsidRDefault="006A3A96" w:rsidP="00A46C8F">
      <w:pPr>
        <w:pStyle w:val="Puntoelenco"/>
        <w:spacing w:line="280" w:lineRule="exact"/>
        <w:jc w:val="both"/>
        <w:rPr>
          <w:rFonts w:ascii="Garamond" w:hAnsi="Garamond"/>
          <w:sz w:val="22"/>
          <w:szCs w:val="28"/>
        </w:rPr>
      </w:pPr>
      <w:r w:rsidRPr="00A46C8F">
        <w:rPr>
          <w:rFonts w:ascii="Garamond" w:hAnsi="Garamond"/>
          <w:sz w:val="22"/>
          <w:szCs w:val="28"/>
        </w:rPr>
        <w:t>10 ragazzi invece si sono dedicati esclusivamente al ruolo dell’osservazione, un ruolo che loro stessi hanno definito noioso e inefficace in quanto sottop</w:t>
      </w:r>
      <w:r w:rsidRPr="00A46C8F">
        <w:rPr>
          <w:rFonts w:ascii="Garamond" w:hAnsi="Garamond"/>
          <w:sz w:val="22"/>
          <w:szCs w:val="28"/>
        </w:rPr>
        <w:t>o</w:t>
      </w:r>
      <w:r w:rsidRPr="00A46C8F">
        <w:rPr>
          <w:rFonts w:ascii="Garamond" w:hAnsi="Garamond"/>
          <w:sz w:val="22"/>
          <w:szCs w:val="28"/>
        </w:rPr>
        <w:t>sti esclusivamente alla visione di materiali audio-visivi, oppure dovevano semplicemente assistere ad alc</w:t>
      </w:r>
      <w:r w:rsidRPr="00A46C8F">
        <w:rPr>
          <w:rFonts w:ascii="Garamond" w:hAnsi="Garamond"/>
          <w:sz w:val="22"/>
          <w:szCs w:val="28"/>
        </w:rPr>
        <w:t>u</w:t>
      </w:r>
      <w:r w:rsidRPr="00A46C8F">
        <w:rPr>
          <w:rFonts w:ascii="Garamond" w:hAnsi="Garamond"/>
          <w:sz w:val="22"/>
          <w:szCs w:val="28"/>
        </w:rPr>
        <w:t>ne conferenze senza però avere un confronto diretto con i partec</w:t>
      </w:r>
      <w:r w:rsidRPr="00A46C8F">
        <w:rPr>
          <w:rFonts w:ascii="Garamond" w:hAnsi="Garamond"/>
          <w:sz w:val="22"/>
          <w:szCs w:val="28"/>
        </w:rPr>
        <w:t>i</w:t>
      </w:r>
      <w:r w:rsidRPr="00A46C8F">
        <w:rPr>
          <w:rFonts w:ascii="Garamond" w:hAnsi="Garamond"/>
          <w:sz w:val="22"/>
          <w:szCs w:val="28"/>
        </w:rPr>
        <w:t>panti, tra questi vi sono 3 ragazzi che hanno frequentato il corso LIS all’istituto Verne, 2 ragazzi dell’istituto Labriola che hanno fr</w:t>
      </w:r>
      <w:r w:rsidRPr="00A46C8F">
        <w:rPr>
          <w:rFonts w:ascii="Garamond" w:hAnsi="Garamond"/>
          <w:sz w:val="22"/>
          <w:szCs w:val="28"/>
        </w:rPr>
        <w:t>e</w:t>
      </w:r>
      <w:r w:rsidRPr="00A46C8F">
        <w:rPr>
          <w:rFonts w:ascii="Garamond" w:hAnsi="Garamond"/>
          <w:sz w:val="22"/>
          <w:szCs w:val="28"/>
        </w:rPr>
        <w:t>quentato il progetto “Radio web” e “</w:t>
      </w:r>
      <w:proofErr w:type="spellStart"/>
      <w:r w:rsidRPr="00A46C8F">
        <w:rPr>
          <w:rFonts w:ascii="Garamond" w:hAnsi="Garamond"/>
          <w:sz w:val="22"/>
          <w:szCs w:val="28"/>
        </w:rPr>
        <w:t>Sibilia</w:t>
      </w:r>
      <w:proofErr w:type="spellEnd"/>
      <w:r w:rsidRPr="00A46C8F">
        <w:rPr>
          <w:rFonts w:ascii="Garamond" w:hAnsi="Garamond"/>
          <w:sz w:val="22"/>
          <w:szCs w:val="28"/>
        </w:rPr>
        <w:t>”, altri 2 studenti frequentati l’istituto Verne senza specificare il progetto in cui hanno semplicemente o</w:t>
      </w:r>
      <w:r w:rsidRPr="00A46C8F">
        <w:rPr>
          <w:rFonts w:ascii="Garamond" w:hAnsi="Garamond"/>
          <w:sz w:val="22"/>
          <w:szCs w:val="28"/>
        </w:rPr>
        <w:t>s</w:t>
      </w:r>
      <w:r w:rsidRPr="00A46C8F">
        <w:rPr>
          <w:rFonts w:ascii="Garamond" w:hAnsi="Garamond"/>
          <w:sz w:val="22"/>
          <w:szCs w:val="28"/>
        </w:rPr>
        <w:t>servato e uno studente del Pascal che ha svolto l’attività all’ISS.</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Segue la categoria “piuttosto utile”, nella quale gli studenti (7) si s</w:t>
      </w:r>
      <w:r w:rsidRPr="00A46C8F">
        <w:rPr>
          <w:rFonts w:ascii="Garamond" w:hAnsi="Garamond"/>
          <w:sz w:val="22"/>
          <w:szCs w:val="28"/>
        </w:rPr>
        <w:t>o</w:t>
      </w:r>
      <w:r w:rsidRPr="00A46C8F">
        <w:rPr>
          <w:rFonts w:ascii="Garamond" w:hAnsi="Garamond"/>
          <w:sz w:val="22"/>
          <w:szCs w:val="28"/>
        </w:rPr>
        <w:t>no definiti partecipi durante lo svolgimento delle mansioni assegnate dai loro tutor ma, a volte, la loro alternanza è stata caratterizzata da alti e bassi e da alcune problem</w:t>
      </w:r>
      <w:r w:rsidRPr="00A46C8F">
        <w:rPr>
          <w:rFonts w:ascii="Garamond" w:hAnsi="Garamond"/>
          <w:sz w:val="22"/>
          <w:szCs w:val="28"/>
        </w:rPr>
        <w:t>a</w:t>
      </w:r>
      <w:r w:rsidRPr="00A46C8F">
        <w:rPr>
          <w:rFonts w:ascii="Garamond" w:hAnsi="Garamond"/>
          <w:sz w:val="22"/>
          <w:szCs w:val="28"/>
        </w:rPr>
        <w:t xml:space="preserve">tiche.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Sono invece pochissimi coloro che hanno risposto di avere avuto un “ruolo marginale” (3 studenti): hanno dichiarato di non essere stati coinvolti nelle varie attività e di conseguenza la loro alternanza è risultata solo teorica e poco stim</w:t>
      </w:r>
      <w:r w:rsidRPr="00A46C8F">
        <w:rPr>
          <w:rFonts w:ascii="Garamond" w:hAnsi="Garamond"/>
          <w:sz w:val="22"/>
          <w:szCs w:val="28"/>
        </w:rPr>
        <w:t>o</w:t>
      </w:r>
      <w:r w:rsidRPr="00A46C8F">
        <w:rPr>
          <w:rFonts w:ascii="Garamond" w:hAnsi="Garamond"/>
          <w:sz w:val="22"/>
          <w:szCs w:val="28"/>
        </w:rPr>
        <w:t xml:space="preserve">lante, tra questi vi è uno studente del percorso di “Ingegneria e </w:t>
      </w:r>
      <w:proofErr w:type="spellStart"/>
      <w:r w:rsidRPr="00A46C8F">
        <w:rPr>
          <w:rFonts w:ascii="Garamond" w:hAnsi="Garamond"/>
          <w:sz w:val="22"/>
          <w:szCs w:val="28"/>
        </w:rPr>
        <w:t>Geomatica</w:t>
      </w:r>
      <w:proofErr w:type="spellEnd"/>
      <w:r w:rsidRPr="00A46C8F">
        <w:rPr>
          <w:rFonts w:ascii="Garamond" w:hAnsi="Garamond"/>
          <w:sz w:val="22"/>
          <w:szCs w:val="28"/>
        </w:rPr>
        <w:t>” att</w:t>
      </w:r>
      <w:r w:rsidRPr="00A46C8F">
        <w:rPr>
          <w:rFonts w:ascii="Garamond" w:hAnsi="Garamond"/>
          <w:sz w:val="22"/>
          <w:szCs w:val="28"/>
        </w:rPr>
        <w:t>i</w:t>
      </w:r>
      <w:r w:rsidRPr="00A46C8F">
        <w:rPr>
          <w:rFonts w:ascii="Garamond" w:hAnsi="Garamond"/>
          <w:sz w:val="22"/>
          <w:szCs w:val="28"/>
        </w:rPr>
        <w:t>vato dall’Università Sapienza e un ragazzo del Liceo Labriola che ha partecipato al progetto “</w:t>
      </w:r>
      <w:proofErr w:type="spellStart"/>
      <w:r w:rsidRPr="00A46C8F">
        <w:rPr>
          <w:rFonts w:ascii="Garamond" w:hAnsi="Garamond"/>
          <w:sz w:val="22"/>
          <w:szCs w:val="28"/>
        </w:rPr>
        <w:t>Radi</w:t>
      </w:r>
      <w:r w:rsidRPr="00A46C8F">
        <w:rPr>
          <w:rFonts w:ascii="Garamond" w:hAnsi="Garamond"/>
          <w:sz w:val="22"/>
          <w:szCs w:val="28"/>
        </w:rPr>
        <w:t>o</w:t>
      </w:r>
      <w:r w:rsidRPr="00A46C8F">
        <w:rPr>
          <w:rFonts w:ascii="Garamond" w:hAnsi="Garamond"/>
          <w:sz w:val="22"/>
          <w:szCs w:val="28"/>
        </w:rPr>
        <w:t>web</w:t>
      </w:r>
      <w:proofErr w:type="spellEnd"/>
      <w:r w:rsidRPr="00A46C8F">
        <w:rPr>
          <w:rFonts w:ascii="Garamond" w:hAnsi="Garamond"/>
          <w:sz w:val="22"/>
          <w:szCs w:val="28"/>
        </w:rPr>
        <w:t xml:space="preserv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categoria “altro” comprende le risposte degli studenti (3) che non hanno compreso il significato della domanda oppure quando l’intervistatore non è riusc</w:t>
      </w:r>
      <w:r w:rsidRPr="00A46C8F">
        <w:rPr>
          <w:rFonts w:ascii="Garamond" w:hAnsi="Garamond"/>
          <w:sz w:val="22"/>
          <w:szCs w:val="28"/>
        </w:rPr>
        <w:t>i</w:t>
      </w:r>
      <w:r w:rsidRPr="00A46C8F">
        <w:rPr>
          <w:rFonts w:ascii="Garamond" w:hAnsi="Garamond"/>
          <w:sz w:val="22"/>
          <w:szCs w:val="28"/>
        </w:rPr>
        <w:t xml:space="preserve">to ad esplicitarla.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Le risposte ottenute dall’intervista sono in totale 90 poiché 7 studenti hanno dato più risposte avendo svolto vari progetti ricoprendo diversi ruoli. </w:t>
      </w:r>
    </w:p>
    <w:p w:rsidR="006A3A96" w:rsidRPr="00A46C8F" w:rsidRDefault="006A3A96" w:rsidP="006A3A96">
      <w:pPr>
        <w:ind w:firstLine="284"/>
        <w:rPr>
          <w:rFonts w:ascii="Garamond" w:hAnsi="Garamond"/>
          <w:sz w:val="22"/>
          <w:szCs w:val="28"/>
        </w:rPr>
      </w:pPr>
    </w:p>
    <w:p w:rsidR="006A3A96" w:rsidRPr="00CB601F" w:rsidRDefault="006A3A96" w:rsidP="006A3A96">
      <w:pPr>
        <w:pStyle w:val="Titolo3"/>
      </w:pPr>
      <w:r w:rsidRPr="00CB601F">
        <w:t>3.3.2 Area strutturazione del progetto</w:t>
      </w:r>
    </w:p>
    <w:p w:rsidR="006A3A96" w:rsidRPr="0043524E" w:rsidRDefault="006A3A96" w:rsidP="006A3A96"/>
    <w:p w:rsidR="006A3A96" w:rsidRPr="00A46C8F" w:rsidRDefault="006A3A96" w:rsidP="00A46C8F">
      <w:pPr>
        <w:ind w:firstLine="284"/>
        <w:jc w:val="both"/>
        <w:rPr>
          <w:rFonts w:ascii="Garamond" w:hAnsi="Garamond"/>
          <w:sz w:val="22"/>
          <w:szCs w:val="28"/>
        </w:rPr>
      </w:pPr>
      <w:r w:rsidRPr="00E3553F">
        <w:t xml:space="preserve">La </w:t>
      </w:r>
      <w:r w:rsidRPr="00A46C8F">
        <w:rPr>
          <w:rFonts w:ascii="Garamond" w:hAnsi="Garamond"/>
          <w:sz w:val="22"/>
          <w:szCs w:val="28"/>
        </w:rPr>
        <w:t>terza domanda dell’intervista indagava chi avesse scelto il progetto di a</w:t>
      </w:r>
      <w:r w:rsidRPr="00A46C8F">
        <w:rPr>
          <w:rFonts w:ascii="Garamond" w:hAnsi="Garamond"/>
          <w:sz w:val="22"/>
          <w:szCs w:val="28"/>
        </w:rPr>
        <w:t>l</w:t>
      </w:r>
      <w:r w:rsidRPr="00A46C8F">
        <w:rPr>
          <w:rFonts w:ascii="Garamond" w:hAnsi="Garamond"/>
          <w:sz w:val="22"/>
          <w:szCs w:val="28"/>
        </w:rPr>
        <w:t xml:space="preserve">ternanza scuola-lavoro a cui gli studenti hanno preso parte. Dalle interviste, 44 dei </w:t>
      </w:r>
      <w:r w:rsidRPr="00A46C8F">
        <w:rPr>
          <w:rFonts w:ascii="Garamond" w:hAnsi="Garamond"/>
          <w:sz w:val="22"/>
          <w:szCs w:val="28"/>
        </w:rPr>
        <w:lastRenderedPageBreak/>
        <w:t>ragazzi hanno potuto scegliere autonomamente il pr</w:t>
      </w:r>
      <w:r w:rsidRPr="00A46C8F">
        <w:rPr>
          <w:rFonts w:ascii="Garamond" w:hAnsi="Garamond"/>
          <w:sz w:val="22"/>
          <w:szCs w:val="28"/>
        </w:rPr>
        <w:t>o</w:t>
      </w:r>
      <w:r w:rsidRPr="00A46C8F">
        <w:rPr>
          <w:rFonts w:ascii="Garamond" w:hAnsi="Garamond"/>
          <w:sz w:val="22"/>
          <w:szCs w:val="28"/>
        </w:rPr>
        <w:t>getto di ASL, mentre 40 di loro non hanno avuto libera scelta. Ad 1 st</w:t>
      </w:r>
      <w:r w:rsidRPr="00A46C8F">
        <w:rPr>
          <w:rFonts w:ascii="Garamond" w:hAnsi="Garamond"/>
          <w:sz w:val="22"/>
          <w:szCs w:val="28"/>
        </w:rPr>
        <w:t>u</w:t>
      </w:r>
      <w:r w:rsidRPr="00A46C8F">
        <w:rPr>
          <w:rFonts w:ascii="Garamond" w:hAnsi="Garamond"/>
          <w:sz w:val="22"/>
          <w:szCs w:val="28"/>
        </w:rPr>
        <w:t>dente la domanda non è stata posta per una svista dell’intervistatore, mentre 2 di loro si sono espressi a favore di e</w:t>
      </w:r>
      <w:r w:rsidRPr="00A46C8F">
        <w:rPr>
          <w:rFonts w:ascii="Garamond" w:hAnsi="Garamond"/>
          <w:sz w:val="22"/>
          <w:szCs w:val="28"/>
        </w:rPr>
        <w:t>n</w:t>
      </w:r>
      <w:r w:rsidRPr="00A46C8F">
        <w:rPr>
          <w:rFonts w:ascii="Garamond" w:hAnsi="Garamond"/>
          <w:sz w:val="22"/>
          <w:szCs w:val="28"/>
        </w:rPr>
        <w:t xml:space="preserve">trambe le opzioni.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affermano di non aver potuto scegliere, due specificano di essere stati accompagnati dai docenti nella loro scelta, in quanto questi ultimi er</w:t>
      </w:r>
      <w:r w:rsidRPr="00A46C8F">
        <w:rPr>
          <w:rFonts w:ascii="Garamond" w:hAnsi="Garamond"/>
          <w:sz w:val="22"/>
          <w:szCs w:val="28"/>
        </w:rPr>
        <w:t>a</w:t>
      </w:r>
      <w:r w:rsidRPr="00A46C8F">
        <w:rPr>
          <w:rFonts w:ascii="Garamond" w:hAnsi="Garamond"/>
          <w:sz w:val="22"/>
          <w:szCs w:val="28"/>
        </w:rPr>
        <w:t>no a conoscenza delle preferenze dei loro studenti e hanno voluto agevolarli pr</w:t>
      </w:r>
      <w:r w:rsidRPr="00A46C8F">
        <w:rPr>
          <w:rFonts w:ascii="Garamond" w:hAnsi="Garamond"/>
          <w:sz w:val="22"/>
          <w:szCs w:val="28"/>
        </w:rPr>
        <w:t>e</w:t>
      </w:r>
      <w:r w:rsidRPr="00A46C8F">
        <w:rPr>
          <w:rFonts w:ascii="Garamond" w:hAnsi="Garamond"/>
          <w:sz w:val="22"/>
          <w:szCs w:val="28"/>
        </w:rPr>
        <w:t>sentandogli progetti che rispecchiassero i propri interessi. Un ragazzo racconta: “mi è stato proposto da una d</w:t>
      </w:r>
      <w:r w:rsidRPr="00A46C8F">
        <w:rPr>
          <w:rFonts w:ascii="Garamond" w:hAnsi="Garamond"/>
          <w:sz w:val="22"/>
          <w:szCs w:val="28"/>
        </w:rPr>
        <w:t>o</w:t>
      </w:r>
      <w:r w:rsidRPr="00A46C8F">
        <w:rPr>
          <w:rFonts w:ascii="Garamond" w:hAnsi="Garamond"/>
          <w:sz w:val="22"/>
          <w:szCs w:val="28"/>
        </w:rPr>
        <w:t>cente della mia scuola eh mi è stato chiesto e io ho accettato per dici</w:t>
      </w:r>
      <w:r w:rsidRPr="00A46C8F">
        <w:rPr>
          <w:rFonts w:ascii="Garamond" w:hAnsi="Garamond"/>
          <w:sz w:val="22"/>
          <w:szCs w:val="28"/>
        </w:rPr>
        <w:t>a</w:t>
      </w:r>
      <w:r w:rsidRPr="00A46C8F">
        <w:rPr>
          <w:rFonts w:ascii="Garamond" w:hAnsi="Garamond"/>
          <w:sz w:val="22"/>
          <w:szCs w:val="28"/>
        </w:rPr>
        <w:t>mo avere conoscenze sia fisiche che matematiche maggiori”. Altri 9, invece, sostengono che la scelta è stata effettuata dalla scuola o da un d</w:t>
      </w:r>
      <w:r w:rsidRPr="00A46C8F">
        <w:rPr>
          <w:rFonts w:ascii="Garamond" w:hAnsi="Garamond"/>
          <w:sz w:val="22"/>
          <w:szCs w:val="28"/>
        </w:rPr>
        <w:t>o</w:t>
      </w:r>
      <w:r w:rsidRPr="00A46C8F">
        <w:rPr>
          <w:rFonts w:ascii="Garamond" w:hAnsi="Garamond"/>
          <w:sz w:val="22"/>
          <w:szCs w:val="28"/>
        </w:rPr>
        <w:t>cente.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hanno potuto scegliere il progetto, diverse sono le motiv</w:t>
      </w:r>
      <w:r w:rsidRPr="00A46C8F">
        <w:rPr>
          <w:rFonts w:ascii="Garamond" w:hAnsi="Garamond"/>
          <w:sz w:val="22"/>
          <w:szCs w:val="28"/>
        </w:rPr>
        <w:t>a</w:t>
      </w:r>
      <w:r w:rsidRPr="00A46C8F">
        <w:rPr>
          <w:rFonts w:ascii="Garamond" w:hAnsi="Garamond"/>
          <w:sz w:val="22"/>
          <w:szCs w:val="28"/>
        </w:rPr>
        <w:t>zioni che affermano di aver inciso sulla scelta del percorso. Tra le più comuni vi sono gli interessi lavorativi e il criterio di esclusione. 6 di loro affermano di essersi lasciati guidare dai loro interessi per il fut</w:t>
      </w:r>
      <w:r w:rsidRPr="00A46C8F">
        <w:rPr>
          <w:rFonts w:ascii="Garamond" w:hAnsi="Garamond"/>
          <w:sz w:val="22"/>
          <w:szCs w:val="28"/>
        </w:rPr>
        <w:t>u</w:t>
      </w:r>
      <w:r w:rsidRPr="00A46C8F">
        <w:rPr>
          <w:rFonts w:ascii="Garamond" w:hAnsi="Garamond"/>
          <w:sz w:val="22"/>
          <w:szCs w:val="28"/>
        </w:rPr>
        <w:t>ro lavorativo e 8 per “preferenza” tra tutti i progetti a disposizione.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Altri studenti specificano quanti progetti sono stati offerti loro e qu</w:t>
      </w:r>
      <w:r w:rsidRPr="00A46C8F">
        <w:rPr>
          <w:rFonts w:ascii="Garamond" w:hAnsi="Garamond"/>
          <w:sz w:val="22"/>
          <w:szCs w:val="28"/>
        </w:rPr>
        <w:t>a</w:t>
      </w:r>
      <w:r w:rsidRPr="00A46C8F">
        <w:rPr>
          <w:rFonts w:ascii="Garamond" w:hAnsi="Garamond"/>
          <w:sz w:val="22"/>
          <w:szCs w:val="28"/>
        </w:rPr>
        <w:t>le stato il ventaglio di offerte presentato dalla scuola: 9 di loro hanno avuto la possibilità di scegliere tra due/tre progetti circa; 4 hanno avuto l’alternativa tra quattro o più progetti.</w:t>
      </w:r>
    </w:p>
    <w:p w:rsidR="006A3A96" w:rsidRPr="00A46C8F" w:rsidRDefault="006A3A96" w:rsidP="00A46C8F">
      <w:pPr>
        <w:jc w:val="both"/>
        <w:rPr>
          <w:rFonts w:ascii="Garamond" w:hAnsi="Garamond"/>
          <w:sz w:val="22"/>
          <w:szCs w:val="28"/>
        </w:rPr>
      </w:pPr>
      <w:r w:rsidRPr="00A46C8F">
        <w:rPr>
          <w:rFonts w:ascii="Garamond" w:hAnsi="Garamond"/>
          <w:sz w:val="22"/>
          <w:szCs w:val="28"/>
        </w:rPr>
        <w:t>La successiva domanda si riferisce alla preparazione propedeutica all’esperienza lavorativa, se vi è stata e di che tipo. 39 studenti affermano di aver svolto una preparazione prima dell’alternanza; un ragazzo racconta: “abbiamo fatto una pr</w:t>
      </w:r>
      <w:r w:rsidRPr="00A46C8F">
        <w:rPr>
          <w:rFonts w:ascii="Garamond" w:hAnsi="Garamond"/>
          <w:sz w:val="22"/>
          <w:szCs w:val="28"/>
        </w:rPr>
        <w:t>e</w:t>
      </w:r>
      <w:r w:rsidRPr="00A46C8F">
        <w:rPr>
          <w:rFonts w:ascii="Garamond" w:hAnsi="Garamond"/>
          <w:sz w:val="22"/>
          <w:szCs w:val="28"/>
        </w:rPr>
        <w:t xml:space="preserve">parazione sulla sicurezza del lavoro e poi appunto come stavo dicendo prima la preparazione dei batteri dei virus degli antibiotici di queste cose qua”. </w:t>
      </w:r>
    </w:p>
    <w:p w:rsidR="00A46C8F" w:rsidRDefault="006A3A96" w:rsidP="00A46C8F">
      <w:pPr>
        <w:jc w:val="both"/>
        <w:rPr>
          <w:rFonts w:ascii="Garamond" w:hAnsi="Garamond"/>
          <w:sz w:val="22"/>
          <w:szCs w:val="28"/>
        </w:rPr>
      </w:pPr>
      <w:r w:rsidRPr="00A46C8F">
        <w:rPr>
          <w:rFonts w:ascii="Garamond" w:hAnsi="Garamond"/>
          <w:sz w:val="22"/>
          <w:szCs w:val="28"/>
        </w:rPr>
        <w:t>Un altro ragazzo afferma: “Si, l’anno scorso, quindi in terzo. Eh abbi</w:t>
      </w:r>
      <w:r w:rsidRPr="00A46C8F">
        <w:rPr>
          <w:rFonts w:ascii="Garamond" w:hAnsi="Garamond"/>
          <w:sz w:val="22"/>
          <w:szCs w:val="28"/>
        </w:rPr>
        <w:t>a</w:t>
      </w:r>
      <w:r w:rsidRPr="00A46C8F">
        <w:rPr>
          <w:rFonts w:ascii="Garamond" w:hAnsi="Garamond"/>
          <w:sz w:val="22"/>
          <w:szCs w:val="28"/>
        </w:rPr>
        <w:t>mo fatto per circa un mese una serie di incontri di formazione a scuola di pomeriggio nei quali abbiamo ricevuto delle lezioni riguardo delle nozioni base di primo socco</w:t>
      </w:r>
      <w:r w:rsidRPr="00A46C8F">
        <w:rPr>
          <w:rFonts w:ascii="Garamond" w:hAnsi="Garamond"/>
          <w:sz w:val="22"/>
          <w:szCs w:val="28"/>
        </w:rPr>
        <w:t>r</w:t>
      </w:r>
      <w:r w:rsidRPr="00A46C8F">
        <w:rPr>
          <w:rFonts w:ascii="Garamond" w:hAnsi="Garamond"/>
          <w:sz w:val="22"/>
          <w:szCs w:val="28"/>
        </w:rPr>
        <w:t>so, di normativa sul lavoro e di diritto del lavoro”.</w:t>
      </w:r>
    </w:p>
    <w:p w:rsidR="006A3A96" w:rsidRPr="00A46C8F" w:rsidRDefault="006A3A96" w:rsidP="00A46C8F">
      <w:pPr>
        <w:jc w:val="both"/>
        <w:rPr>
          <w:rFonts w:ascii="Garamond" w:hAnsi="Garamond"/>
          <w:sz w:val="22"/>
          <w:szCs w:val="28"/>
        </w:rPr>
      </w:pPr>
      <w:r w:rsidRPr="00A46C8F">
        <w:rPr>
          <w:rFonts w:ascii="Garamond" w:hAnsi="Garamond"/>
          <w:sz w:val="22"/>
          <w:szCs w:val="28"/>
        </w:rPr>
        <w:t>Al contrario, 44 ragazzi affe</w:t>
      </w:r>
      <w:r w:rsidRPr="00A46C8F">
        <w:rPr>
          <w:rFonts w:ascii="Garamond" w:hAnsi="Garamond"/>
          <w:sz w:val="22"/>
          <w:szCs w:val="28"/>
        </w:rPr>
        <w:t>r</w:t>
      </w:r>
      <w:r w:rsidRPr="00A46C8F">
        <w:rPr>
          <w:rFonts w:ascii="Garamond" w:hAnsi="Garamond"/>
          <w:sz w:val="22"/>
          <w:szCs w:val="28"/>
        </w:rPr>
        <w:t>mano di non aver fatto alcuna preparazione, alcuni di essi hanno specificato anche il motivo, un ragazzo motiva così la sua r</w:t>
      </w:r>
      <w:r w:rsidRPr="00A46C8F">
        <w:rPr>
          <w:rFonts w:ascii="Garamond" w:hAnsi="Garamond"/>
          <w:sz w:val="22"/>
          <w:szCs w:val="28"/>
        </w:rPr>
        <w:t>i</w:t>
      </w:r>
      <w:r w:rsidRPr="00A46C8F">
        <w:rPr>
          <w:rFonts w:ascii="Garamond" w:hAnsi="Garamond"/>
          <w:sz w:val="22"/>
          <w:szCs w:val="28"/>
        </w:rPr>
        <w:t>sposta: “tutti i percorsi sono diversi e è impossibile fare una preparazione”. Un altro dice: “No, ci hanno detto di st</w:t>
      </w:r>
      <w:r w:rsidRPr="00A46C8F">
        <w:rPr>
          <w:rFonts w:ascii="Garamond" w:hAnsi="Garamond"/>
          <w:sz w:val="22"/>
          <w:szCs w:val="28"/>
        </w:rPr>
        <w:t>u</w:t>
      </w:r>
      <w:r w:rsidRPr="00A46C8F">
        <w:rPr>
          <w:rFonts w:ascii="Garamond" w:hAnsi="Garamond"/>
          <w:sz w:val="22"/>
          <w:szCs w:val="28"/>
        </w:rPr>
        <w:t xml:space="preserve">diare la cellula, c’è di ripassare più che altro la cellula ma nulla di più”.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71552" behindDoc="0" locked="0" layoutInCell="1" allowOverlap="1">
            <wp:simplePos x="0" y="0"/>
            <wp:positionH relativeFrom="margin">
              <wp:posOffset>197485</wp:posOffset>
            </wp:positionH>
            <wp:positionV relativeFrom="margin">
              <wp:posOffset>35560</wp:posOffset>
            </wp:positionV>
            <wp:extent cx="4241165" cy="2531110"/>
            <wp:effectExtent l="19050" t="0" r="26035" b="2540"/>
            <wp:wrapTopAndBottom/>
            <wp:docPr id="21"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A3A96" w:rsidRPr="00A46C8F">
        <w:rPr>
          <w:rFonts w:ascii="Garamond" w:hAnsi="Garamond"/>
          <w:sz w:val="22"/>
          <w:szCs w:val="28"/>
        </w:rPr>
        <w:t xml:space="preserve">          Grafico X: “Prima dell’attività di alternanza è stata fatta una prepar</w:t>
      </w:r>
      <w:r w:rsidR="006A3A96" w:rsidRPr="00A46C8F">
        <w:rPr>
          <w:rFonts w:ascii="Garamond" w:hAnsi="Garamond"/>
          <w:sz w:val="22"/>
          <w:szCs w:val="28"/>
        </w:rPr>
        <w:t>a</w:t>
      </w:r>
      <w:r w:rsidR="006A3A96" w:rsidRPr="00A46C8F">
        <w:rPr>
          <w:rFonts w:ascii="Garamond" w:hAnsi="Garamond"/>
          <w:sz w:val="22"/>
          <w:szCs w:val="28"/>
        </w:rPr>
        <w:t>zione?”</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9744" behindDoc="0" locked="0" layoutInCell="1" allowOverlap="1">
            <wp:simplePos x="0" y="0"/>
            <wp:positionH relativeFrom="margin">
              <wp:posOffset>-158115</wp:posOffset>
            </wp:positionH>
            <wp:positionV relativeFrom="margin">
              <wp:posOffset>3843020</wp:posOffset>
            </wp:positionV>
            <wp:extent cx="4597400" cy="2743200"/>
            <wp:effectExtent l="19050" t="0" r="12700" b="0"/>
            <wp:wrapSquare wrapText="bothSides"/>
            <wp:docPr id="24"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6A3A96" w:rsidRPr="00A46C8F">
        <w:rPr>
          <w:rFonts w:ascii="Garamond" w:hAnsi="Garamond"/>
          <w:sz w:val="22"/>
          <w:szCs w:val="28"/>
        </w:rPr>
        <w:t>Ai ragazzi che hanno riferito di aver ricevuto una preparazione prima di inizi</w:t>
      </w:r>
      <w:r w:rsidR="006A3A96" w:rsidRPr="00A46C8F">
        <w:rPr>
          <w:rFonts w:ascii="Garamond" w:hAnsi="Garamond"/>
          <w:sz w:val="22"/>
          <w:szCs w:val="28"/>
        </w:rPr>
        <w:t>a</w:t>
      </w:r>
      <w:r w:rsidR="006A3A96" w:rsidRPr="00A46C8F">
        <w:rPr>
          <w:rFonts w:ascii="Garamond" w:hAnsi="Garamond"/>
          <w:sz w:val="22"/>
          <w:szCs w:val="28"/>
        </w:rPr>
        <w:t>re è stato chiesto, inoltre, se è stata utile durante l’attività di ASL. 24 ragazzi ha</w:t>
      </w:r>
      <w:r w:rsidR="006A3A96" w:rsidRPr="00A46C8F">
        <w:rPr>
          <w:rFonts w:ascii="Garamond" w:hAnsi="Garamond"/>
          <w:sz w:val="22"/>
          <w:szCs w:val="28"/>
        </w:rPr>
        <w:t>n</w:t>
      </w:r>
      <w:r w:rsidR="006A3A96" w:rsidRPr="00A46C8F">
        <w:rPr>
          <w:rFonts w:ascii="Garamond" w:hAnsi="Garamond"/>
          <w:sz w:val="22"/>
          <w:szCs w:val="28"/>
        </w:rPr>
        <w:t>no risposto affermativamente, in particolare due di loro specificano: “Si, a</w:t>
      </w:r>
      <w:r w:rsidR="006A3A96" w:rsidRPr="00A46C8F">
        <w:rPr>
          <w:rFonts w:ascii="Garamond" w:hAnsi="Garamond"/>
          <w:sz w:val="22"/>
          <w:szCs w:val="28"/>
        </w:rPr>
        <w:t>l</w:t>
      </w:r>
      <w:r w:rsidR="006A3A96" w:rsidRPr="00A46C8F">
        <w:rPr>
          <w:rFonts w:ascii="Garamond" w:hAnsi="Garamond"/>
          <w:sz w:val="22"/>
          <w:szCs w:val="28"/>
        </w:rPr>
        <w:t>meno partivi con delle basi certe”; “Si, si mi è servita. E poi ci hanno fatto anche sc</w:t>
      </w:r>
      <w:r w:rsidR="006A3A96" w:rsidRPr="00A46C8F">
        <w:rPr>
          <w:rFonts w:ascii="Garamond" w:hAnsi="Garamond"/>
          <w:sz w:val="22"/>
          <w:szCs w:val="28"/>
        </w:rPr>
        <w:t>e</w:t>
      </w:r>
      <w:r w:rsidR="006A3A96" w:rsidRPr="00A46C8F">
        <w:rPr>
          <w:rFonts w:ascii="Garamond" w:hAnsi="Garamond"/>
          <w:sz w:val="22"/>
          <w:szCs w:val="28"/>
        </w:rPr>
        <w:t>gliere l’impianto in cui volev</w:t>
      </w:r>
      <w:r w:rsidR="006A3A96" w:rsidRPr="00A46C8F">
        <w:rPr>
          <w:rFonts w:ascii="Garamond" w:hAnsi="Garamond"/>
          <w:sz w:val="22"/>
          <w:szCs w:val="28"/>
        </w:rPr>
        <w:t>a</w:t>
      </w:r>
      <w:r w:rsidR="006A3A96" w:rsidRPr="00A46C8F">
        <w:rPr>
          <w:rFonts w:ascii="Garamond" w:hAnsi="Garamond"/>
          <w:sz w:val="22"/>
          <w:szCs w:val="28"/>
        </w:rPr>
        <w:t xml:space="preserve">mo situarci, ovvero, per esempio l’impianto delle </w:t>
      </w:r>
      <w:r w:rsidR="006A3A96" w:rsidRPr="00A46C8F">
        <w:rPr>
          <w:rFonts w:ascii="Garamond" w:hAnsi="Garamond"/>
          <w:sz w:val="22"/>
          <w:szCs w:val="28"/>
        </w:rPr>
        <w:lastRenderedPageBreak/>
        <w:t>acque, poi impianto ba</w:t>
      </w:r>
      <w:r w:rsidR="006A3A96" w:rsidRPr="00A46C8F">
        <w:rPr>
          <w:rFonts w:ascii="Garamond" w:hAnsi="Garamond"/>
          <w:sz w:val="22"/>
          <w:szCs w:val="28"/>
        </w:rPr>
        <w:t>t</w:t>
      </w:r>
      <w:r w:rsidR="006A3A96" w:rsidRPr="00A46C8F">
        <w:rPr>
          <w:rFonts w:ascii="Garamond" w:hAnsi="Garamond"/>
          <w:sz w:val="22"/>
          <w:szCs w:val="28"/>
        </w:rPr>
        <w:t>terico e tutte queste cose qua”. Un altro ragazzo invece afferma: “in parte sì. In parte penso che per le modalità con cui era organizzata, cioè lezioni pomeridiane, eh inco</w:t>
      </w:r>
      <w:r w:rsidR="006A3A96" w:rsidRPr="00A46C8F">
        <w:rPr>
          <w:rFonts w:ascii="Garamond" w:hAnsi="Garamond"/>
          <w:sz w:val="22"/>
          <w:szCs w:val="28"/>
        </w:rPr>
        <w:t>n</w:t>
      </w:r>
      <w:r w:rsidR="006A3A96" w:rsidRPr="00A46C8F">
        <w:rPr>
          <w:rFonts w:ascii="Garamond" w:hAnsi="Garamond"/>
          <w:sz w:val="22"/>
          <w:szCs w:val="28"/>
        </w:rPr>
        <w:t>tri molto lunghi di circa quattro ore ciascuno; è stato comunque difficile riuscire ad assimilare”. 3 ragazzi sostengono che la pr</w:t>
      </w:r>
      <w:r w:rsidR="006A3A96" w:rsidRPr="00A46C8F">
        <w:rPr>
          <w:rFonts w:ascii="Garamond" w:hAnsi="Garamond"/>
          <w:sz w:val="22"/>
          <w:szCs w:val="28"/>
        </w:rPr>
        <w:t>e</w:t>
      </w:r>
      <w:r w:rsidR="006A3A96" w:rsidRPr="00A46C8F">
        <w:rPr>
          <w:rFonts w:ascii="Garamond" w:hAnsi="Garamond"/>
          <w:sz w:val="22"/>
          <w:szCs w:val="28"/>
        </w:rPr>
        <w:t>parazione non gli sia servita ai fini del percorso che hanno svolto in seguito, me</w:t>
      </w:r>
      <w:r w:rsidR="006A3A96" w:rsidRPr="00A46C8F">
        <w:rPr>
          <w:rFonts w:ascii="Garamond" w:hAnsi="Garamond"/>
          <w:sz w:val="22"/>
          <w:szCs w:val="28"/>
        </w:rPr>
        <w:t>n</w:t>
      </w:r>
      <w:r w:rsidR="006A3A96" w:rsidRPr="00A46C8F">
        <w:rPr>
          <w:rFonts w:ascii="Garamond" w:hAnsi="Garamond"/>
          <w:sz w:val="22"/>
          <w:szCs w:val="28"/>
        </w:rPr>
        <w:t>tre 5 di loro sono rimasti incerti, sostenendo di essere stati pr</w:t>
      </w:r>
      <w:r w:rsidR="006A3A96" w:rsidRPr="00A46C8F">
        <w:rPr>
          <w:rFonts w:ascii="Garamond" w:hAnsi="Garamond"/>
          <w:sz w:val="22"/>
          <w:szCs w:val="28"/>
        </w:rPr>
        <w:t>e</w:t>
      </w:r>
      <w:r w:rsidR="006A3A96" w:rsidRPr="00A46C8F">
        <w:rPr>
          <w:rFonts w:ascii="Garamond" w:hAnsi="Garamond"/>
          <w:sz w:val="22"/>
          <w:szCs w:val="28"/>
        </w:rPr>
        <w:t>parati solo in parte, uno di loro specifica: “Beh in parte siamo preparati su quello che andremo ad affrontare poi nei vari pr</w:t>
      </w:r>
      <w:r w:rsidR="006A3A96" w:rsidRPr="00A46C8F">
        <w:rPr>
          <w:rFonts w:ascii="Garamond" w:hAnsi="Garamond"/>
          <w:sz w:val="22"/>
          <w:szCs w:val="28"/>
        </w:rPr>
        <w:t>o</w:t>
      </w:r>
      <w:r w:rsidR="006A3A96" w:rsidRPr="00A46C8F">
        <w:rPr>
          <w:rFonts w:ascii="Garamond" w:hAnsi="Garamond"/>
          <w:sz w:val="22"/>
          <w:szCs w:val="28"/>
        </w:rPr>
        <w:t>getti”.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preparazione prima dell’ASL è servita?”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quinta domanda dell’intervista indaga come si sono costituiti i gruppi di l</w:t>
      </w:r>
      <w:r w:rsidRPr="00A46C8F">
        <w:rPr>
          <w:rFonts w:ascii="Garamond" w:hAnsi="Garamond"/>
          <w:sz w:val="22"/>
          <w:szCs w:val="28"/>
        </w:rPr>
        <w:t>a</w:t>
      </w:r>
      <w:r w:rsidRPr="00A46C8F">
        <w:rPr>
          <w:rFonts w:ascii="Garamond" w:hAnsi="Garamond"/>
          <w:sz w:val="22"/>
          <w:szCs w:val="28"/>
        </w:rPr>
        <w:t>voro durante i percorsi lavorativi, se gli studenti hanno lav</w:t>
      </w:r>
      <w:r w:rsidRPr="00A46C8F">
        <w:rPr>
          <w:rFonts w:ascii="Garamond" w:hAnsi="Garamond"/>
          <w:sz w:val="22"/>
          <w:szCs w:val="28"/>
        </w:rPr>
        <w:t>o</w:t>
      </w:r>
      <w:r w:rsidRPr="00A46C8F">
        <w:rPr>
          <w:rFonts w:ascii="Garamond" w:hAnsi="Garamond"/>
          <w:sz w:val="22"/>
          <w:szCs w:val="28"/>
        </w:rPr>
        <w:t>rato in gruppo oppure in autonomia, e, della loro opinione sull’esperienza di collaborazione con altre persone.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Su 79 rispondenti è stato riscontrato che 78 studenti hanno svolto l’alternanza in gruppo mentre un solo ragazzo ha svolto l’attività da s</w:t>
      </w:r>
      <w:r w:rsidRPr="00A46C8F">
        <w:rPr>
          <w:rFonts w:ascii="Garamond" w:hAnsi="Garamond"/>
          <w:sz w:val="22"/>
          <w:szCs w:val="28"/>
        </w:rPr>
        <w:t>o</w:t>
      </w:r>
      <w:r w:rsidRPr="00A46C8F">
        <w:rPr>
          <w:rFonts w:ascii="Garamond" w:hAnsi="Garamond"/>
          <w:sz w:val="22"/>
          <w:szCs w:val="28"/>
        </w:rPr>
        <w:t>lo. Tra i ragazzi che hanno affermato di aver lavorato in gruppo, 51 hanno precisato che l’esperienza in équipe è stata positiva in quanto s</w:t>
      </w:r>
      <w:r w:rsidRPr="00A46C8F">
        <w:rPr>
          <w:rFonts w:ascii="Garamond" w:hAnsi="Garamond"/>
          <w:sz w:val="22"/>
          <w:szCs w:val="28"/>
        </w:rPr>
        <w:t>o</w:t>
      </w:r>
      <w:r w:rsidRPr="00A46C8F">
        <w:rPr>
          <w:rFonts w:ascii="Garamond" w:hAnsi="Garamond"/>
          <w:sz w:val="22"/>
          <w:szCs w:val="28"/>
        </w:rPr>
        <w:t>no riusciti ad interagire in armonia con tutti i colleghi. Un solo ragazzo ha espresso un giudizio negativo.</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ragazzi che hanno lavorato in gruppo hanno specificato, inoltre, anche il numero di persone che erano presenti nell’equipe di lavoro. La maggior parte di loro ha lavorato in gruppi di 4 o 5 persone, in pochi casi il gruppo di lavoro è formato da più di 6 persone. Infine, 7 studenti hanno affermato di aver lavorato con la propria classe intera, seguendo seminari o altre attività meno partecipative.</w:t>
      </w:r>
    </w:p>
    <w:p w:rsidR="006A3A96" w:rsidRPr="00A46C8F" w:rsidRDefault="006A3A96" w:rsidP="00A46C8F">
      <w:pPr>
        <w:ind w:firstLine="284"/>
        <w:jc w:val="both"/>
        <w:rPr>
          <w:rFonts w:ascii="Garamond" w:hAnsi="Garamond"/>
          <w:sz w:val="22"/>
          <w:szCs w:val="28"/>
        </w:rPr>
      </w:pPr>
    </w:p>
    <w:tbl>
      <w:tblPr>
        <w:tblStyle w:val="Tabellaelenco6acolori-colore11"/>
        <w:tblW w:w="0" w:type="auto"/>
        <w:jc w:val="center"/>
        <w:tblLook w:val="04A0"/>
      </w:tblPr>
      <w:tblGrid>
        <w:gridCol w:w="3547"/>
        <w:gridCol w:w="3643"/>
      </w:tblGrid>
      <w:tr w:rsidR="006A3A96" w:rsidRPr="00A46C8F" w:rsidTr="006A3A96">
        <w:trPr>
          <w:cnfStyle w:val="1000000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Gruppi di lavoro</w:t>
            </w:r>
          </w:p>
        </w:tc>
        <w:tc>
          <w:tcPr>
            <w:tcW w:w="4811" w:type="dxa"/>
          </w:tcPr>
          <w:p w:rsidR="006A3A96" w:rsidRPr="00A46C8F" w:rsidRDefault="006A3A96" w:rsidP="00A46C8F">
            <w:pPr>
              <w:jc w:val="both"/>
              <w:cnfStyle w:val="100000000000"/>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Studenti rispondenti</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 coppia</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3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9</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4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16</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5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10</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6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6</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10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3</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20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Intera classe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7</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“Le attività di alternanza che hai fatto le hai svolte da solo o in gruppo?”</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La sesta domanda del questionario fa riferimento all’organizzazione della scuola durante le attività lavorative, in particolare se la didattica è stata sospesa o è proseguita causando ritardi o problemi con il pr</w:t>
      </w:r>
      <w:r w:rsidRPr="00A46C8F">
        <w:rPr>
          <w:rFonts w:ascii="Garamond" w:hAnsi="Garamond"/>
          <w:sz w:val="22"/>
          <w:szCs w:val="28"/>
        </w:rPr>
        <w:t>o</w:t>
      </w:r>
      <w:r w:rsidRPr="00A46C8F">
        <w:rPr>
          <w:rFonts w:ascii="Garamond" w:hAnsi="Garamond"/>
          <w:sz w:val="22"/>
          <w:szCs w:val="28"/>
        </w:rPr>
        <w:t xml:space="preserve">gramma scolastico.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Nella maggior parte dei casi (63), la didattica non è stata sospesa, al contrario in 13 casi è stata interrotta, poiché tutta la classe ha svolto l’alternanza contemp</w:t>
      </w:r>
      <w:r w:rsidRPr="00A46C8F">
        <w:rPr>
          <w:rFonts w:ascii="Garamond" w:hAnsi="Garamond"/>
          <w:sz w:val="22"/>
          <w:szCs w:val="28"/>
        </w:rPr>
        <w:t>o</w:t>
      </w:r>
      <w:r w:rsidRPr="00A46C8F">
        <w:rPr>
          <w:rFonts w:ascii="Garamond" w:hAnsi="Garamond"/>
          <w:sz w:val="22"/>
          <w:szCs w:val="28"/>
        </w:rPr>
        <w:t>raneamente, ciò è accaduto principalmente nell’Istituto Verne poiché molte attiv</w:t>
      </w:r>
      <w:r w:rsidRPr="00A46C8F">
        <w:rPr>
          <w:rFonts w:ascii="Garamond" w:hAnsi="Garamond"/>
          <w:sz w:val="22"/>
          <w:szCs w:val="28"/>
        </w:rPr>
        <w:t>i</w:t>
      </w:r>
      <w:r w:rsidRPr="00A46C8F">
        <w:rPr>
          <w:rFonts w:ascii="Garamond" w:hAnsi="Garamond"/>
          <w:sz w:val="22"/>
          <w:szCs w:val="28"/>
        </w:rPr>
        <w:t>tà hanno coinvolto l’intera classe. Infine, 5 studenti hanno risposto che la didatt</w:t>
      </w:r>
      <w:r w:rsidRPr="00A46C8F">
        <w:rPr>
          <w:rFonts w:ascii="Garamond" w:hAnsi="Garamond"/>
          <w:sz w:val="22"/>
          <w:szCs w:val="28"/>
        </w:rPr>
        <w:t>i</w:t>
      </w:r>
      <w:r w:rsidRPr="00A46C8F">
        <w:rPr>
          <w:rFonts w:ascii="Garamond" w:hAnsi="Garamond"/>
          <w:sz w:val="22"/>
          <w:szCs w:val="28"/>
        </w:rPr>
        <w:t>ca è sospesa “in parte”, poiché solo alcuni professori hanno interrotto la didattica, mentre altri proseguono il programma: “se partiva solamente un gruppo solit</w:t>
      </w:r>
      <w:r w:rsidRPr="00A46C8F">
        <w:rPr>
          <w:rFonts w:ascii="Garamond" w:hAnsi="Garamond"/>
          <w:sz w:val="22"/>
          <w:szCs w:val="28"/>
        </w:rPr>
        <w:t>a</w:t>
      </w:r>
      <w:r w:rsidRPr="00A46C8F">
        <w:rPr>
          <w:rFonts w:ascii="Garamond" w:hAnsi="Garamond"/>
          <w:sz w:val="22"/>
          <w:szCs w:val="28"/>
        </w:rPr>
        <w:t>mente le restanti delle persone o facevano attività di recupero oppure il pr</w:t>
      </w:r>
      <w:r w:rsidRPr="00A46C8F">
        <w:rPr>
          <w:rFonts w:ascii="Garamond" w:hAnsi="Garamond"/>
          <w:sz w:val="22"/>
          <w:szCs w:val="28"/>
        </w:rPr>
        <w:t>o</w:t>
      </w:r>
      <w:r w:rsidRPr="00A46C8F">
        <w:rPr>
          <w:rFonts w:ascii="Garamond" w:hAnsi="Garamond"/>
          <w:sz w:val="22"/>
          <w:szCs w:val="28"/>
        </w:rPr>
        <w:t>gramma veniva ripetuto tutte le volte in cui la classe mancava”. Vi è da sottoline</w:t>
      </w:r>
      <w:r w:rsidRPr="00A46C8F">
        <w:rPr>
          <w:rFonts w:ascii="Garamond" w:hAnsi="Garamond"/>
          <w:sz w:val="22"/>
          <w:szCs w:val="28"/>
        </w:rPr>
        <w:t>a</w:t>
      </w:r>
      <w:r w:rsidRPr="00A46C8F">
        <w:rPr>
          <w:rFonts w:ascii="Garamond" w:hAnsi="Garamond"/>
          <w:sz w:val="22"/>
          <w:szCs w:val="28"/>
        </w:rPr>
        <w:t>re che due ragazzi hanno risposto in maniera confusa contra</w:t>
      </w:r>
      <w:r w:rsidRPr="00A46C8F">
        <w:rPr>
          <w:rFonts w:ascii="Garamond" w:hAnsi="Garamond"/>
          <w:sz w:val="22"/>
          <w:szCs w:val="28"/>
        </w:rPr>
        <w:t>d</w:t>
      </w:r>
      <w:r w:rsidRPr="00A46C8F">
        <w:rPr>
          <w:rFonts w:ascii="Garamond" w:hAnsi="Garamond"/>
          <w:sz w:val="22"/>
          <w:szCs w:val="28"/>
        </w:rPr>
        <w:t xml:space="preserve">dicendosi più volte. </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8720" behindDoc="0" locked="0" layoutInCell="1" allowOverlap="1">
            <wp:simplePos x="0" y="0"/>
            <wp:positionH relativeFrom="margin">
              <wp:posOffset>4445</wp:posOffset>
            </wp:positionH>
            <wp:positionV relativeFrom="margin">
              <wp:posOffset>2149475</wp:posOffset>
            </wp:positionV>
            <wp:extent cx="4242435" cy="2406650"/>
            <wp:effectExtent l="19050" t="0" r="24765" b="0"/>
            <wp:wrapTopAndBottom/>
            <wp:docPr id="25"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didattica è stata sospesa?”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Nella maggior parte dei ragazzi secondo cui la didattica non è stata sospesa durante le loro attività di ASL, sono emerse diverse problemat</w:t>
      </w:r>
      <w:r w:rsidRPr="00A46C8F">
        <w:rPr>
          <w:rFonts w:ascii="Garamond" w:hAnsi="Garamond"/>
          <w:sz w:val="22"/>
          <w:szCs w:val="28"/>
        </w:rPr>
        <w:t>i</w:t>
      </w:r>
      <w:r w:rsidRPr="00A46C8F">
        <w:rPr>
          <w:rFonts w:ascii="Garamond" w:hAnsi="Garamond"/>
          <w:sz w:val="22"/>
          <w:szCs w:val="28"/>
        </w:rPr>
        <w:t>che, prima tra tutti che alcuni professori non hanno dato il tempo nece</w:t>
      </w:r>
      <w:r w:rsidRPr="00A46C8F">
        <w:rPr>
          <w:rFonts w:ascii="Garamond" w:hAnsi="Garamond"/>
          <w:sz w:val="22"/>
          <w:szCs w:val="28"/>
        </w:rPr>
        <w:t>s</w:t>
      </w:r>
      <w:r w:rsidRPr="00A46C8F">
        <w:rPr>
          <w:rFonts w:ascii="Garamond" w:hAnsi="Garamond"/>
          <w:sz w:val="22"/>
          <w:szCs w:val="28"/>
        </w:rPr>
        <w:t>sario ai ragazzi per mettersi in pari con i programmi, fissando interrog</w:t>
      </w:r>
      <w:r w:rsidRPr="00A46C8F">
        <w:rPr>
          <w:rFonts w:ascii="Garamond" w:hAnsi="Garamond"/>
          <w:sz w:val="22"/>
          <w:szCs w:val="28"/>
        </w:rPr>
        <w:t>a</w:t>
      </w:r>
      <w:r w:rsidRPr="00A46C8F">
        <w:rPr>
          <w:rFonts w:ascii="Garamond" w:hAnsi="Garamond"/>
          <w:sz w:val="22"/>
          <w:szCs w:val="28"/>
        </w:rPr>
        <w:t>zioni e/o verifiche scritte in giorni in cui i ragazzi non hanno avuto la possibilità di studiare. Inoltre, per molti dei r</w:t>
      </w:r>
      <w:r w:rsidRPr="00A46C8F">
        <w:rPr>
          <w:rFonts w:ascii="Garamond" w:hAnsi="Garamond"/>
          <w:sz w:val="22"/>
          <w:szCs w:val="28"/>
        </w:rPr>
        <w:t>a</w:t>
      </w:r>
      <w:r w:rsidRPr="00A46C8F">
        <w:rPr>
          <w:rFonts w:ascii="Garamond" w:hAnsi="Garamond"/>
          <w:sz w:val="22"/>
          <w:szCs w:val="28"/>
        </w:rPr>
        <w:t xml:space="preserve">gazzi in cui l’alternanza si è svolta di pomeriggio, non ci sono stati problemi di assenza in classe, ma il non poter studiare il pomeriggio ha reso difficile il seguire le lezioni; due ragazzi raccontano: “oggi ci ho il compito in </w:t>
      </w:r>
      <w:proofErr w:type="spellStart"/>
      <w:r w:rsidRPr="00A46C8F">
        <w:rPr>
          <w:rFonts w:ascii="Garamond" w:hAnsi="Garamond"/>
          <w:sz w:val="22"/>
          <w:szCs w:val="28"/>
        </w:rPr>
        <w:t>classe…</w:t>
      </w:r>
      <w:proofErr w:type="spellEnd"/>
      <w:r w:rsidRPr="00A46C8F">
        <w:rPr>
          <w:rFonts w:ascii="Garamond" w:hAnsi="Garamond"/>
          <w:sz w:val="22"/>
          <w:szCs w:val="28"/>
        </w:rPr>
        <w:t xml:space="preserve"> ( ris</w:t>
      </w:r>
      <w:r w:rsidRPr="00A46C8F">
        <w:rPr>
          <w:rFonts w:ascii="Garamond" w:hAnsi="Garamond"/>
          <w:sz w:val="22"/>
          <w:szCs w:val="28"/>
        </w:rPr>
        <w:t>a</w:t>
      </w:r>
      <w:r w:rsidRPr="00A46C8F">
        <w:rPr>
          <w:rFonts w:ascii="Garamond" w:hAnsi="Garamond"/>
          <w:sz w:val="22"/>
          <w:szCs w:val="28"/>
        </w:rPr>
        <w:t>ta)” (in questo caso l’alternanza si svolge il pomeriggio dall’uscita di scuola fino alle 19 di sera); “facevano lezione infatti sono rimasto indietro”. “Non mi hanno fatto pr</w:t>
      </w:r>
      <w:r w:rsidRPr="00A46C8F">
        <w:rPr>
          <w:rFonts w:ascii="Garamond" w:hAnsi="Garamond"/>
          <w:sz w:val="22"/>
          <w:szCs w:val="28"/>
        </w:rPr>
        <w:t>o</w:t>
      </w:r>
      <w:r w:rsidRPr="00A46C8F">
        <w:rPr>
          <w:rFonts w:ascii="Garamond" w:hAnsi="Garamond"/>
          <w:sz w:val="22"/>
          <w:szCs w:val="28"/>
        </w:rPr>
        <w:lastRenderedPageBreak/>
        <w:t>blemi perché comunque io vado bene p</w:t>
      </w:r>
      <w:r w:rsidRPr="00A46C8F">
        <w:rPr>
          <w:rFonts w:ascii="Garamond" w:hAnsi="Garamond"/>
          <w:sz w:val="22"/>
          <w:szCs w:val="28"/>
        </w:rPr>
        <w:t>e</w:t>
      </w:r>
      <w:r w:rsidRPr="00A46C8F">
        <w:rPr>
          <w:rFonts w:ascii="Garamond" w:hAnsi="Garamond"/>
          <w:sz w:val="22"/>
          <w:szCs w:val="28"/>
        </w:rPr>
        <w:t xml:space="preserve">rò molte </w:t>
      </w:r>
      <w:proofErr w:type="spellStart"/>
      <w:r w:rsidRPr="00A46C8F">
        <w:rPr>
          <w:rFonts w:ascii="Garamond" w:hAnsi="Garamond"/>
          <w:sz w:val="22"/>
          <w:szCs w:val="28"/>
        </w:rPr>
        <w:t>persone…</w:t>
      </w:r>
      <w:proofErr w:type="spellEnd"/>
      <w:r w:rsidRPr="00A46C8F">
        <w:rPr>
          <w:rFonts w:ascii="Garamond" w:hAnsi="Garamond"/>
          <w:sz w:val="22"/>
          <w:szCs w:val="28"/>
        </w:rPr>
        <w:t xml:space="preserve"> hanno gli hanno fatto problemi a altri ragazzi e [abbiamo] tutti percorsi diversi però per i compiti no cioè i compiti in classe io ho dovuto </w:t>
      </w:r>
      <w:proofErr w:type="spellStart"/>
      <w:r w:rsidRPr="00A46C8F">
        <w:rPr>
          <w:rFonts w:ascii="Garamond" w:hAnsi="Garamond"/>
          <w:sz w:val="22"/>
          <w:szCs w:val="28"/>
        </w:rPr>
        <w:t>saltarlo…</w:t>
      </w:r>
      <w:proofErr w:type="spellEnd"/>
      <w:r w:rsidRPr="00A46C8F">
        <w:rPr>
          <w:rFonts w:ascii="Garamond" w:hAnsi="Garamond"/>
          <w:sz w:val="22"/>
          <w:szCs w:val="28"/>
        </w:rPr>
        <w:t xml:space="preserve"> so entrata in </w:t>
      </w:r>
      <w:proofErr w:type="spellStart"/>
      <w:r w:rsidRPr="00A46C8F">
        <w:rPr>
          <w:rFonts w:ascii="Garamond" w:hAnsi="Garamond"/>
          <w:sz w:val="22"/>
          <w:szCs w:val="28"/>
        </w:rPr>
        <w:t>seco</w:t>
      </w:r>
      <w:r w:rsidRPr="00A46C8F">
        <w:rPr>
          <w:rFonts w:ascii="Garamond" w:hAnsi="Garamond"/>
          <w:sz w:val="22"/>
          <w:szCs w:val="28"/>
        </w:rPr>
        <w:t>n</w:t>
      </w:r>
      <w:r w:rsidRPr="00A46C8F">
        <w:rPr>
          <w:rFonts w:ascii="Garamond" w:hAnsi="Garamond"/>
          <w:sz w:val="22"/>
          <w:szCs w:val="28"/>
        </w:rPr>
        <w:t>da…lunedì</w:t>
      </w:r>
      <w:proofErr w:type="spellEnd"/>
      <w:r w:rsidRPr="00A46C8F">
        <w:rPr>
          <w:rFonts w:ascii="Garamond" w:hAnsi="Garamond"/>
          <w:sz w:val="22"/>
          <w:szCs w:val="28"/>
        </w:rPr>
        <w:t>”.</w:t>
      </w:r>
    </w:p>
    <w:p w:rsidR="00A46C8F"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3600" behindDoc="0" locked="0" layoutInCell="1" allowOverlap="1">
            <wp:simplePos x="0" y="0"/>
            <wp:positionH relativeFrom="margin">
              <wp:posOffset>-8890</wp:posOffset>
            </wp:positionH>
            <wp:positionV relativeFrom="margin">
              <wp:posOffset>2569210</wp:posOffset>
            </wp:positionV>
            <wp:extent cx="4511675" cy="2592705"/>
            <wp:effectExtent l="19050" t="0" r="22225" b="0"/>
            <wp:wrapTopAndBottom/>
            <wp:docPr id="31"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A3A96" w:rsidRPr="00A46C8F">
        <w:rPr>
          <w:rFonts w:ascii="Garamond" w:hAnsi="Garamond"/>
          <w:sz w:val="22"/>
          <w:szCs w:val="28"/>
        </w:rPr>
        <w:t>La maggior parte dei ragazzi che afferma di aver avuto un periodo fisso di a</w:t>
      </w:r>
      <w:r w:rsidR="006A3A96" w:rsidRPr="00A46C8F">
        <w:rPr>
          <w:rFonts w:ascii="Garamond" w:hAnsi="Garamond"/>
          <w:sz w:val="22"/>
          <w:szCs w:val="28"/>
        </w:rPr>
        <w:t>l</w:t>
      </w:r>
      <w:r w:rsidR="006A3A96" w:rsidRPr="00A46C8F">
        <w:rPr>
          <w:rFonts w:ascii="Garamond" w:hAnsi="Garamond"/>
          <w:sz w:val="22"/>
          <w:szCs w:val="28"/>
        </w:rPr>
        <w:t>ternanza in cui la didattica fosse sospesa, specifica che il m</w:t>
      </w:r>
      <w:r w:rsidR="006A3A96" w:rsidRPr="00A46C8F">
        <w:rPr>
          <w:rFonts w:ascii="Garamond" w:hAnsi="Garamond"/>
          <w:sz w:val="22"/>
          <w:szCs w:val="28"/>
        </w:rPr>
        <w:t>o</w:t>
      </w:r>
      <w:r w:rsidR="006A3A96" w:rsidRPr="00A46C8F">
        <w:rPr>
          <w:rFonts w:ascii="Garamond" w:hAnsi="Garamond"/>
          <w:sz w:val="22"/>
          <w:szCs w:val="28"/>
        </w:rPr>
        <w:t>tivo è da attribuirsi al fatto di aver svolto attività con tutta la classe co</w:t>
      </w:r>
      <w:r w:rsidR="006A3A96" w:rsidRPr="00A46C8F">
        <w:rPr>
          <w:rFonts w:ascii="Garamond" w:hAnsi="Garamond"/>
          <w:sz w:val="22"/>
          <w:szCs w:val="28"/>
        </w:rPr>
        <w:t>n</w:t>
      </w:r>
      <w:r w:rsidR="006A3A96" w:rsidRPr="00A46C8F">
        <w:rPr>
          <w:rFonts w:ascii="Garamond" w:hAnsi="Garamond"/>
          <w:sz w:val="22"/>
          <w:szCs w:val="28"/>
        </w:rPr>
        <w:t xml:space="preserve">temporaneamente. </w:t>
      </w:r>
    </w:p>
    <w:p w:rsidR="00A46C8F" w:rsidRPr="00A46C8F" w:rsidRDefault="00A46C8F"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settima domanda mira ad individuare eventuali imprevisti o pr</w:t>
      </w:r>
      <w:r w:rsidRPr="00A46C8F">
        <w:rPr>
          <w:rFonts w:ascii="Garamond" w:hAnsi="Garamond"/>
          <w:sz w:val="22"/>
          <w:szCs w:val="28"/>
        </w:rPr>
        <w:t>o</w:t>
      </w:r>
      <w:r w:rsidRPr="00A46C8F">
        <w:rPr>
          <w:rFonts w:ascii="Garamond" w:hAnsi="Garamond"/>
          <w:sz w:val="22"/>
          <w:szCs w:val="28"/>
        </w:rPr>
        <w:t>blematiche durante il percorso lavorativo. 52 ragazzi su 83 affermano di non aver riscontrato problemi durante lo svolgimento dell’alternanza scuola-lavoro, mentre 19 ragazzi affermano il contrario. È stato necess</w:t>
      </w:r>
      <w:r w:rsidRPr="00A46C8F">
        <w:rPr>
          <w:rFonts w:ascii="Garamond" w:hAnsi="Garamond"/>
          <w:sz w:val="22"/>
          <w:szCs w:val="28"/>
        </w:rPr>
        <w:t>a</w:t>
      </w:r>
      <w:r w:rsidRPr="00A46C8F">
        <w:rPr>
          <w:rFonts w:ascii="Garamond" w:hAnsi="Garamond"/>
          <w:sz w:val="22"/>
          <w:szCs w:val="28"/>
        </w:rPr>
        <w:t>rio costituire una nuova categoria definita “parzialmente”, per comprendere tutti i ragazzi che sostengono di non aver r</w:t>
      </w:r>
      <w:r w:rsidRPr="00A46C8F">
        <w:rPr>
          <w:rFonts w:ascii="Garamond" w:hAnsi="Garamond"/>
          <w:sz w:val="22"/>
          <w:szCs w:val="28"/>
        </w:rPr>
        <w:t>i</w:t>
      </w:r>
      <w:r w:rsidRPr="00A46C8F">
        <w:rPr>
          <w:rFonts w:ascii="Garamond" w:hAnsi="Garamond"/>
          <w:sz w:val="22"/>
          <w:szCs w:val="28"/>
        </w:rPr>
        <w:t>scontrato gravi problemi o che hanno interferito in modo decisivo nel no</w:t>
      </w:r>
      <w:r w:rsidRPr="00A46C8F">
        <w:rPr>
          <w:rFonts w:ascii="Garamond" w:hAnsi="Garamond"/>
          <w:sz w:val="22"/>
          <w:szCs w:val="28"/>
        </w:rPr>
        <w:t>r</w:t>
      </w:r>
      <w:r w:rsidRPr="00A46C8F">
        <w:rPr>
          <w:rFonts w:ascii="Garamond" w:hAnsi="Garamond"/>
          <w:sz w:val="22"/>
          <w:szCs w:val="28"/>
        </w:rPr>
        <w:t>male svolgimento del pe</w:t>
      </w:r>
      <w:r w:rsidRPr="00A46C8F">
        <w:rPr>
          <w:rFonts w:ascii="Garamond" w:hAnsi="Garamond"/>
          <w:sz w:val="22"/>
          <w:szCs w:val="28"/>
        </w:rPr>
        <w:t>r</w:t>
      </w:r>
      <w:r w:rsidRPr="00A46C8F">
        <w:rPr>
          <w:rFonts w:ascii="Garamond" w:hAnsi="Garamond"/>
          <w:sz w:val="22"/>
          <w:szCs w:val="28"/>
        </w:rPr>
        <w:t>corso di ASL.</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w:t>
      </w:r>
      <w:r w:rsidRPr="00A46C8F">
        <w:rPr>
          <w:rFonts w:ascii="Garamond" w:hAnsi="Garamond"/>
          <w:sz w:val="22"/>
          <w:szCs w:val="28"/>
        </w:rPr>
        <w:t>i</w:t>
      </w:r>
      <w:r w:rsidRPr="00A46C8F">
        <w:rPr>
          <w:rFonts w:ascii="Garamond" w:hAnsi="Garamond"/>
          <w:sz w:val="22"/>
          <w:szCs w:val="28"/>
        </w:rPr>
        <w:t>co X: “Problemi durante l’ASL”</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Considerando i ragazzi che affermano di aver riscontrato problemi e coloro che ne ha</w:t>
      </w:r>
      <w:r w:rsidRPr="00A46C8F">
        <w:rPr>
          <w:rFonts w:ascii="Garamond" w:hAnsi="Garamond"/>
          <w:sz w:val="22"/>
          <w:szCs w:val="28"/>
        </w:rPr>
        <w:t>n</w:t>
      </w:r>
      <w:r w:rsidRPr="00A46C8F">
        <w:rPr>
          <w:rFonts w:ascii="Garamond" w:hAnsi="Garamond"/>
          <w:sz w:val="22"/>
          <w:szCs w:val="28"/>
        </w:rPr>
        <w:t>no trovati alcuni di più lieve entità, si può affermare che 30 ragazzi abbiano sollevato delle questioni: 12 studenti hanno r</w:t>
      </w:r>
      <w:r w:rsidRPr="00A46C8F">
        <w:rPr>
          <w:rFonts w:ascii="Garamond" w:hAnsi="Garamond"/>
          <w:sz w:val="22"/>
          <w:szCs w:val="28"/>
        </w:rPr>
        <w:t>i</w:t>
      </w:r>
      <w:r w:rsidRPr="00A46C8F">
        <w:rPr>
          <w:rFonts w:ascii="Garamond" w:hAnsi="Garamond"/>
          <w:sz w:val="22"/>
          <w:szCs w:val="28"/>
        </w:rPr>
        <w:t>scontrato problemi legati all’organizzazione e gestione del progetto; 7 ragazzi hanno  riscontrato problemi legati ai mezzi di trasporto, è int</w:t>
      </w:r>
      <w:r w:rsidRPr="00A46C8F">
        <w:rPr>
          <w:rFonts w:ascii="Garamond" w:hAnsi="Garamond"/>
          <w:sz w:val="22"/>
          <w:szCs w:val="28"/>
        </w:rPr>
        <w:t>e</w:t>
      </w:r>
      <w:r w:rsidRPr="00A46C8F">
        <w:rPr>
          <w:rFonts w:ascii="Garamond" w:hAnsi="Garamond"/>
          <w:sz w:val="22"/>
          <w:szCs w:val="28"/>
        </w:rPr>
        <w:t xml:space="preserve">ressante notare che uno studente risponde : “Per quanto riguarda fino ad ora no, però più che altro penso ci sia un problema di organizzazione di fondo per quanto riguarda la gestione delle ore perché dopo </w:t>
      </w:r>
      <w:r w:rsidRPr="00A46C8F">
        <w:rPr>
          <w:rFonts w:ascii="Garamond" w:hAnsi="Garamond"/>
          <w:sz w:val="22"/>
          <w:szCs w:val="28"/>
        </w:rPr>
        <w:lastRenderedPageBreak/>
        <w:t>comunque aver fatto sei ore di lezione rimanere altre tre/quattro ore il pomeri</w:t>
      </w:r>
      <w:r w:rsidRPr="00A46C8F">
        <w:rPr>
          <w:rFonts w:ascii="Garamond" w:hAnsi="Garamond"/>
          <w:sz w:val="22"/>
          <w:szCs w:val="28"/>
        </w:rPr>
        <w:t>g</w:t>
      </w:r>
      <w:r w:rsidRPr="00A46C8F">
        <w:rPr>
          <w:rFonts w:ascii="Garamond" w:hAnsi="Garamond"/>
          <w:sz w:val="22"/>
          <w:szCs w:val="28"/>
        </w:rPr>
        <w:t>gio comunque è, è pesante, stancante e poi inoltre ci sono i compiti o magari a</w:t>
      </w:r>
      <w:r w:rsidRPr="00A46C8F">
        <w:rPr>
          <w:rFonts w:ascii="Garamond" w:hAnsi="Garamond"/>
          <w:sz w:val="22"/>
          <w:szCs w:val="28"/>
        </w:rPr>
        <w:t>n</w:t>
      </w:r>
      <w:r w:rsidRPr="00A46C8F">
        <w:rPr>
          <w:rFonts w:ascii="Garamond" w:hAnsi="Garamond"/>
          <w:sz w:val="22"/>
          <w:szCs w:val="28"/>
        </w:rPr>
        <w:t>che interrogazioni il giorno dopo. Però sono stata fortunata perché quanto r</w:t>
      </w:r>
      <w:r w:rsidRPr="00A46C8F">
        <w:rPr>
          <w:rFonts w:ascii="Garamond" w:hAnsi="Garamond"/>
          <w:sz w:val="22"/>
          <w:szCs w:val="28"/>
        </w:rPr>
        <w:t>i</w:t>
      </w:r>
      <w:r w:rsidRPr="00A46C8F">
        <w:rPr>
          <w:rFonts w:ascii="Garamond" w:hAnsi="Garamond"/>
          <w:sz w:val="22"/>
          <w:szCs w:val="28"/>
        </w:rPr>
        <w:t>guarda la mia di classe i nostri professori ci hanno aiutato tanto, ma ho sentito anche altri ragazzi che si sono trovati male appunto per qu</w:t>
      </w:r>
      <w:r w:rsidRPr="00A46C8F">
        <w:rPr>
          <w:rFonts w:ascii="Garamond" w:hAnsi="Garamond"/>
          <w:sz w:val="22"/>
          <w:szCs w:val="28"/>
        </w:rPr>
        <w:t>e</w:t>
      </w:r>
      <w:r w:rsidRPr="00A46C8F">
        <w:rPr>
          <w:rFonts w:ascii="Garamond" w:hAnsi="Garamond"/>
          <w:sz w:val="22"/>
          <w:szCs w:val="28"/>
        </w:rPr>
        <w:t xml:space="preserve">sta organizzazione che diciamo poteva essere fatta meglio.”.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Solo 5 studenti hanno riscontrato problemi attribuibili alla mancanza di con</w:t>
      </w:r>
      <w:r w:rsidRPr="00A46C8F">
        <w:rPr>
          <w:rFonts w:ascii="Garamond" w:hAnsi="Garamond"/>
          <w:sz w:val="22"/>
          <w:szCs w:val="28"/>
        </w:rPr>
        <w:t>o</w:t>
      </w:r>
      <w:r w:rsidRPr="00A46C8F">
        <w:rPr>
          <w:rFonts w:ascii="Garamond" w:hAnsi="Garamond"/>
          <w:sz w:val="22"/>
          <w:szCs w:val="28"/>
        </w:rPr>
        <w:t xml:space="preserve">scenze e competenze indispensabili per il percorso che hanno intrapreso, ad </w:t>
      </w:r>
      <w:r w:rsidRPr="00A46C8F">
        <w:rPr>
          <w:rFonts w:ascii="Garamond" w:hAnsi="Garamond"/>
          <w:sz w:val="22"/>
          <w:szCs w:val="28"/>
        </w:rPr>
        <w:t>e</w:t>
      </w:r>
      <w:r w:rsidRPr="00A46C8F">
        <w:rPr>
          <w:rFonts w:ascii="Garamond" w:hAnsi="Garamond"/>
          <w:sz w:val="22"/>
          <w:szCs w:val="28"/>
        </w:rPr>
        <w:t>sempio un ragazzo che ha partecipato ad un progetto in un centro di recupero per anziani ha risposto: “Problematiche alcune si, perché comunque sono soggetti non facili diciamo, quando magari abbiamo lavorato con persone malate di A</w:t>
      </w:r>
      <w:r w:rsidRPr="00A46C8F">
        <w:rPr>
          <w:rFonts w:ascii="Garamond" w:hAnsi="Garamond"/>
          <w:sz w:val="22"/>
          <w:szCs w:val="28"/>
        </w:rPr>
        <w:t>l</w:t>
      </w:r>
      <w:r w:rsidRPr="00A46C8F">
        <w:rPr>
          <w:rFonts w:ascii="Garamond" w:hAnsi="Garamond"/>
          <w:sz w:val="22"/>
          <w:szCs w:val="28"/>
        </w:rPr>
        <w:t>zheimer non... non era molto facile la situazione, alcuni potevano (…) magari avere degli atteggi</w:t>
      </w:r>
      <w:r w:rsidRPr="00A46C8F">
        <w:rPr>
          <w:rFonts w:ascii="Garamond" w:hAnsi="Garamond"/>
          <w:sz w:val="22"/>
          <w:szCs w:val="28"/>
        </w:rPr>
        <w:t>a</w:t>
      </w:r>
      <w:r w:rsidRPr="00A46C8F">
        <w:rPr>
          <w:rFonts w:ascii="Garamond" w:hAnsi="Garamond"/>
          <w:sz w:val="22"/>
          <w:szCs w:val="28"/>
        </w:rPr>
        <w:t xml:space="preserve">menti violenti o... quindi magari non è stato molto facile non avendo esperienza”.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la categoria “altro” si intende le problematiche riguardanti le sensazioni e stati d’animo dei ragazzi, come: “l'unica cosa appunto era il problema che sapevi che stavi venendo qui a scuola ti stavi perdendo tutto, e ti rodeva, ti dava fastidio! Comunque qua è molto bello, infatti mi fa un po’ tristezza ritornare a scuola pe</w:t>
      </w:r>
      <w:r w:rsidRPr="00A46C8F">
        <w:rPr>
          <w:rFonts w:ascii="Garamond" w:hAnsi="Garamond"/>
          <w:sz w:val="22"/>
          <w:szCs w:val="28"/>
        </w:rPr>
        <w:t>r</w:t>
      </w:r>
      <w:r w:rsidRPr="00A46C8F">
        <w:rPr>
          <w:rFonts w:ascii="Garamond" w:hAnsi="Garamond"/>
          <w:sz w:val="22"/>
          <w:szCs w:val="28"/>
        </w:rPr>
        <w:t>ché, però poi pensi che c</w:t>
      </w:r>
      <w:r w:rsidRPr="00A46C8F">
        <w:rPr>
          <w:rFonts w:ascii="Garamond" w:hAnsi="Garamond"/>
          <w:sz w:val="22"/>
          <w:szCs w:val="28"/>
        </w:rPr>
        <w:t>o</w:t>
      </w:r>
      <w:r w:rsidRPr="00A46C8F">
        <w:rPr>
          <w:rFonts w:ascii="Garamond" w:hAnsi="Garamond"/>
          <w:sz w:val="22"/>
          <w:szCs w:val="28"/>
        </w:rPr>
        <w:t>munque tutto quello che stanno facendo, te lo perdi”; “la presentazione del primo giorno sulla sicurezza che è stata un po’ noiosa”.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tbl>
      <w:tblPr>
        <w:tblStyle w:val="Tabellaelenco1chiara-colore11"/>
        <w:tblW w:w="0" w:type="auto"/>
        <w:tblLook w:val="04A0"/>
      </w:tblPr>
      <w:tblGrid>
        <w:gridCol w:w="2604"/>
        <w:gridCol w:w="1023"/>
      </w:tblGrid>
      <w:tr w:rsidR="006A3A96" w:rsidRPr="00A46C8F" w:rsidTr="00A46C8F">
        <w:trPr>
          <w:cnfStyle w:val="100000000000"/>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Problemi riscontrati</w:t>
            </w:r>
          </w:p>
        </w:tc>
        <w:tc>
          <w:tcPr>
            <w:tcW w:w="0" w:type="auto"/>
          </w:tcPr>
          <w:p w:rsidR="006A3A96" w:rsidRPr="00A46C8F" w:rsidRDefault="006A3A96" w:rsidP="00A46C8F">
            <w:pPr>
              <w:ind w:firstLine="284"/>
              <w:jc w:val="both"/>
              <w:cnfStyle w:val="100000000000"/>
              <w:rPr>
                <w:rFonts w:ascii="Garamond" w:hAnsi="Garamond" w:cs="Times New Roman"/>
                <w:sz w:val="22"/>
                <w:szCs w:val="28"/>
              </w:rPr>
            </w:pPr>
            <w:r w:rsidRPr="00A46C8F">
              <w:rPr>
                <w:rFonts w:ascii="Garamond" w:hAnsi="Garamond" w:cs="Times New Roman"/>
                <w:sz w:val="22"/>
                <w:szCs w:val="28"/>
              </w:rPr>
              <w:t>R</w:t>
            </w:r>
            <w:r w:rsidRPr="00A46C8F">
              <w:rPr>
                <w:rFonts w:ascii="Garamond" w:hAnsi="Garamond" w:cs="Times New Roman"/>
                <w:sz w:val="22"/>
                <w:szCs w:val="28"/>
              </w:rPr>
              <w:t>i</w:t>
            </w:r>
            <w:r w:rsidRPr="00A46C8F">
              <w:rPr>
                <w:rFonts w:ascii="Garamond" w:hAnsi="Garamond" w:cs="Times New Roman"/>
                <w:sz w:val="22"/>
                <w:szCs w:val="28"/>
              </w:rPr>
              <w:t>sposte</w:t>
            </w:r>
          </w:p>
        </w:tc>
      </w:tr>
      <w:tr w:rsidR="006A3A96" w:rsidRPr="00A46C8F" w:rsidTr="00A46C8F">
        <w:trPr>
          <w:cnfStyle w:val="000000100000"/>
          <w:trHeight w:val="354"/>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Organizzazione</w:t>
            </w:r>
          </w:p>
        </w:tc>
        <w:tc>
          <w:tcPr>
            <w:tcW w:w="0" w:type="auto"/>
          </w:tcPr>
          <w:p w:rsidR="006A3A96" w:rsidRPr="00A46C8F" w:rsidRDefault="006A3A96" w:rsidP="00A46C8F">
            <w:pPr>
              <w:ind w:firstLine="284"/>
              <w:jc w:val="both"/>
              <w:cnfStyle w:val="000000100000"/>
              <w:rPr>
                <w:rFonts w:ascii="Garamond" w:hAnsi="Garamond" w:cs="Times New Roman"/>
                <w:sz w:val="22"/>
                <w:szCs w:val="28"/>
              </w:rPr>
            </w:pPr>
            <w:r w:rsidRPr="00A46C8F">
              <w:rPr>
                <w:rFonts w:ascii="Garamond" w:hAnsi="Garamond" w:cs="Times New Roman"/>
                <w:sz w:val="22"/>
                <w:szCs w:val="28"/>
              </w:rPr>
              <w:t>12</w:t>
            </w:r>
          </w:p>
        </w:tc>
      </w:tr>
      <w:tr w:rsidR="006A3A96" w:rsidRPr="00A46C8F" w:rsidTr="00A46C8F">
        <w:trPr>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Mezzi di Trasporto</w:t>
            </w:r>
          </w:p>
        </w:tc>
        <w:tc>
          <w:tcPr>
            <w:tcW w:w="0" w:type="auto"/>
          </w:tcPr>
          <w:p w:rsidR="006A3A96" w:rsidRPr="00A46C8F" w:rsidRDefault="006A3A96" w:rsidP="00A46C8F">
            <w:pPr>
              <w:ind w:firstLine="284"/>
              <w:jc w:val="both"/>
              <w:cnfStyle w:val="000000000000"/>
              <w:rPr>
                <w:rFonts w:ascii="Garamond" w:hAnsi="Garamond" w:cs="Times New Roman"/>
                <w:sz w:val="22"/>
                <w:szCs w:val="28"/>
              </w:rPr>
            </w:pPr>
            <w:r w:rsidRPr="00A46C8F">
              <w:rPr>
                <w:rFonts w:ascii="Garamond" w:hAnsi="Garamond" w:cs="Times New Roman"/>
                <w:sz w:val="22"/>
                <w:szCs w:val="28"/>
              </w:rPr>
              <w:t>7</w:t>
            </w:r>
          </w:p>
        </w:tc>
      </w:tr>
      <w:tr w:rsidR="006A3A96" w:rsidRPr="00A46C8F" w:rsidTr="00A46C8F">
        <w:trPr>
          <w:cnfStyle w:val="000000100000"/>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Mancanza di comp</w:t>
            </w:r>
            <w:r w:rsidRPr="00A46C8F">
              <w:rPr>
                <w:rFonts w:ascii="Garamond" w:hAnsi="Garamond" w:cs="Times New Roman"/>
                <w:sz w:val="22"/>
                <w:szCs w:val="28"/>
              </w:rPr>
              <w:t>e</w:t>
            </w:r>
            <w:r w:rsidRPr="00A46C8F">
              <w:rPr>
                <w:rFonts w:ascii="Garamond" w:hAnsi="Garamond" w:cs="Times New Roman"/>
                <w:sz w:val="22"/>
                <w:szCs w:val="28"/>
              </w:rPr>
              <w:t>tenze</w:t>
            </w:r>
          </w:p>
        </w:tc>
        <w:tc>
          <w:tcPr>
            <w:tcW w:w="0" w:type="auto"/>
          </w:tcPr>
          <w:p w:rsidR="006A3A96" w:rsidRPr="00A46C8F" w:rsidRDefault="006A3A96" w:rsidP="00A46C8F">
            <w:pPr>
              <w:ind w:firstLine="284"/>
              <w:jc w:val="both"/>
              <w:cnfStyle w:val="000000100000"/>
              <w:rPr>
                <w:rFonts w:ascii="Garamond" w:hAnsi="Garamond" w:cs="Times New Roman"/>
                <w:sz w:val="22"/>
                <w:szCs w:val="28"/>
              </w:rPr>
            </w:pPr>
            <w:r w:rsidRPr="00A46C8F">
              <w:rPr>
                <w:rFonts w:ascii="Garamond" w:hAnsi="Garamond" w:cs="Times New Roman"/>
                <w:sz w:val="22"/>
                <w:szCs w:val="28"/>
              </w:rPr>
              <w:t>5</w:t>
            </w:r>
          </w:p>
        </w:tc>
      </w:tr>
      <w:tr w:rsidR="006A3A96" w:rsidRPr="00A46C8F" w:rsidTr="00A46C8F">
        <w:trPr>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Altro</w:t>
            </w:r>
          </w:p>
        </w:tc>
        <w:tc>
          <w:tcPr>
            <w:tcW w:w="0" w:type="auto"/>
          </w:tcPr>
          <w:p w:rsidR="006A3A96" w:rsidRPr="00A46C8F" w:rsidRDefault="006A3A96" w:rsidP="00A46C8F">
            <w:pPr>
              <w:ind w:firstLine="284"/>
              <w:jc w:val="both"/>
              <w:cnfStyle w:val="000000000000"/>
              <w:rPr>
                <w:rFonts w:ascii="Garamond" w:hAnsi="Garamond" w:cs="Times New Roman"/>
                <w:sz w:val="22"/>
                <w:szCs w:val="28"/>
              </w:rPr>
            </w:pPr>
            <w:r w:rsidRPr="00A46C8F">
              <w:rPr>
                <w:rFonts w:ascii="Garamond" w:hAnsi="Garamond" w:cs="Times New Roman"/>
                <w:sz w:val="22"/>
                <w:szCs w:val="28"/>
              </w:rPr>
              <w:t>5</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“Problemi riscontrati”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Analizzando l’ottava domanda delle interviste fatte ai ragazzi, riguardante la conoscenza da parte degli studenti degli obiettivi del progetto, abbiamo riscontr</w:t>
      </w:r>
      <w:r w:rsidRPr="00A46C8F">
        <w:rPr>
          <w:rFonts w:ascii="Garamond" w:hAnsi="Garamond"/>
          <w:sz w:val="22"/>
          <w:szCs w:val="28"/>
        </w:rPr>
        <w:t>a</w:t>
      </w:r>
      <w:r w:rsidRPr="00A46C8F">
        <w:rPr>
          <w:rFonts w:ascii="Garamond" w:hAnsi="Garamond"/>
          <w:sz w:val="22"/>
          <w:szCs w:val="28"/>
        </w:rPr>
        <w:t>to che coloro che affermano di essere a con</w:t>
      </w:r>
      <w:r w:rsidRPr="00A46C8F">
        <w:rPr>
          <w:rFonts w:ascii="Garamond" w:hAnsi="Garamond"/>
          <w:sz w:val="22"/>
          <w:szCs w:val="28"/>
        </w:rPr>
        <w:t>o</w:t>
      </w:r>
      <w:r w:rsidRPr="00A46C8F">
        <w:rPr>
          <w:rFonts w:ascii="Garamond" w:hAnsi="Garamond"/>
          <w:sz w:val="22"/>
          <w:szCs w:val="28"/>
        </w:rPr>
        <w:t xml:space="preserve">scenza degli obiettivi del progetto di ASL (43) superano di poco quelli che non ne erano a conoscenza (40). Tra coloro che affermano di essere a conoscenza degli obiettivi iniziali, 19 specificano di aver trovato una corrispondenza con quanto svolto e 4, invece, sostengono rispetto a quanto stabilito inizialmente, gli obiettivi non siano stati raggiunti.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drawing>
          <wp:anchor distT="0" distB="0" distL="114300" distR="114300" simplePos="0" relativeHeight="251674624" behindDoc="0" locked="0" layoutInCell="1" allowOverlap="1">
            <wp:simplePos x="0" y="0"/>
            <wp:positionH relativeFrom="margin">
              <wp:posOffset>-12065</wp:posOffset>
            </wp:positionH>
            <wp:positionV relativeFrom="margin">
              <wp:posOffset>110490</wp:posOffset>
            </wp:positionV>
            <wp:extent cx="4358005" cy="2743200"/>
            <wp:effectExtent l="19050" t="0" r="23495" b="0"/>
            <wp:wrapSquare wrapText="bothSides"/>
            <wp:docPr id="32"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“Conoscenza gli obiettivi iniziali”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Altro elemento rilevante emerge da 13 ragazzi, i quali sostengono che gli </w:t>
      </w:r>
      <w:r w:rsidRPr="00A46C8F">
        <w:rPr>
          <w:rFonts w:ascii="Garamond" w:hAnsi="Garamond"/>
          <w:sz w:val="22"/>
          <w:szCs w:val="28"/>
        </w:rPr>
        <w:t>o</w:t>
      </w:r>
      <w:r w:rsidRPr="00A46C8F">
        <w:rPr>
          <w:rFonts w:ascii="Garamond" w:hAnsi="Garamond"/>
          <w:sz w:val="22"/>
          <w:szCs w:val="28"/>
        </w:rPr>
        <w:t xml:space="preserve">biettivi sono stati modificati durante l’esperienza. Uno studente afferma che “più che modificati, diciamo che nel corso dell’esperienza si sono evoluti gli obiettivi, abbiamo affilato il tiro, abbiamo cercato di capire a chi ci dovevamo rivolgere”. </w:t>
      </w:r>
    </w:p>
    <w:p w:rsidR="006A3A96" w:rsidRPr="00A46C8F" w:rsidRDefault="006A3A96" w:rsidP="00A46C8F">
      <w:pPr>
        <w:ind w:firstLine="284"/>
        <w:jc w:val="both"/>
        <w:rPr>
          <w:rFonts w:ascii="Garamond" w:hAnsi="Garamond"/>
          <w:sz w:val="22"/>
          <w:szCs w:val="28"/>
        </w:rPr>
      </w:pPr>
    </w:p>
    <w:p w:rsidR="006A3A96" w:rsidRDefault="006A3A96" w:rsidP="00A46C8F">
      <w:pPr>
        <w:pStyle w:val="Titolo3"/>
        <w:jc w:val="both"/>
      </w:pPr>
      <w:r>
        <w:t>3.3.3 Apprendimenti / conoscenze / competenze</w:t>
      </w:r>
    </w:p>
    <w:p w:rsidR="006A3A96" w:rsidRPr="00107FAB" w:rsidRDefault="006A3A96" w:rsidP="00A46C8F">
      <w:pPr>
        <w:jc w:val="both"/>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nona domanda dell’intervista somministrata agli 83 ragazzi, riguarda l’ambito degli apprendimenti, e chiede loro che cosa ave</w:t>
      </w:r>
      <w:r w:rsidRPr="00A46C8F">
        <w:rPr>
          <w:rFonts w:ascii="Garamond" w:hAnsi="Garamond"/>
          <w:sz w:val="22"/>
          <w:szCs w:val="28"/>
        </w:rPr>
        <w:t>s</w:t>
      </w:r>
      <w:r w:rsidRPr="00A46C8F">
        <w:rPr>
          <w:rFonts w:ascii="Garamond" w:hAnsi="Garamond"/>
          <w:sz w:val="22"/>
          <w:szCs w:val="28"/>
        </w:rPr>
        <w:t>sero acquisito grazie all’esperienza di ASL. Su un totale di 111 risposte, in quanto alcuni ragazzi hanno dato più risposte, 49 di esse ci informano che gli studenti hanno appreso o appr</w:t>
      </w:r>
      <w:r w:rsidRPr="00A46C8F">
        <w:rPr>
          <w:rFonts w:ascii="Garamond" w:hAnsi="Garamond"/>
          <w:sz w:val="22"/>
          <w:szCs w:val="28"/>
        </w:rPr>
        <w:t>o</w:t>
      </w:r>
      <w:r w:rsidRPr="00A46C8F">
        <w:rPr>
          <w:rFonts w:ascii="Garamond" w:hAnsi="Garamond"/>
          <w:sz w:val="22"/>
          <w:szCs w:val="28"/>
        </w:rPr>
        <w:t xml:space="preserve">fondito nuovi argomenti, mentre 23 affermano di aver acquisito, e compreso l’importanza, del ruolo della comunicazione.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Le altre 4 categorie, che sono “Saper lavorare in gruppo”, “Lavorare con nu</w:t>
      </w:r>
      <w:r w:rsidRPr="00A46C8F">
        <w:rPr>
          <w:rFonts w:ascii="Garamond" w:hAnsi="Garamond"/>
          <w:sz w:val="22"/>
          <w:szCs w:val="28"/>
        </w:rPr>
        <w:t>o</w:t>
      </w:r>
      <w:r w:rsidRPr="00A46C8F">
        <w:rPr>
          <w:rFonts w:ascii="Garamond" w:hAnsi="Garamond"/>
          <w:sz w:val="22"/>
          <w:szCs w:val="28"/>
        </w:rPr>
        <w:t>vi oggetti”, “</w:t>
      </w:r>
      <w:proofErr w:type="spellStart"/>
      <w:r w:rsidRPr="00A46C8F">
        <w:rPr>
          <w:rFonts w:ascii="Garamond" w:hAnsi="Garamond"/>
          <w:sz w:val="22"/>
          <w:szCs w:val="28"/>
        </w:rPr>
        <w:t>Problem</w:t>
      </w:r>
      <w:proofErr w:type="spellEnd"/>
      <w:r w:rsidRPr="00A46C8F">
        <w:rPr>
          <w:rFonts w:ascii="Garamond" w:hAnsi="Garamond"/>
          <w:sz w:val="22"/>
          <w:szCs w:val="28"/>
        </w:rPr>
        <w:t xml:space="preserve"> </w:t>
      </w:r>
      <w:proofErr w:type="spellStart"/>
      <w:r w:rsidRPr="00A46C8F">
        <w:rPr>
          <w:rFonts w:ascii="Garamond" w:hAnsi="Garamond"/>
          <w:sz w:val="22"/>
          <w:szCs w:val="28"/>
        </w:rPr>
        <w:t>solving</w:t>
      </w:r>
      <w:proofErr w:type="spellEnd"/>
      <w:r w:rsidRPr="00A46C8F">
        <w:rPr>
          <w:rFonts w:ascii="Garamond" w:hAnsi="Garamond"/>
          <w:sz w:val="22"/>
          <w:szCs w:val="28"/>
        </w:rPr>
        <w:t>” e “Fondere discipline”, hanno dei risultati analoghi in termini di risposta: le prime due categorie appena elencate risultano avere, e</w:t>
      </w:r>
      <w:r w:rsidRPr="00A46C8F">
        <w:rPr>
          <w:rFonts w:ascii="Garamond" w:hAnsi="Garamond"/>
          <w:sz w:val="22"/>
          <w:szCs w:val="28"/>
        </w:rPr>
        <w:t>n</w:t>
      </w:r>
      <w:r w:rsidRPr="00A46C8F">
        <w:rPr>
          <w:rFonts w:ascii="Garamond" w:hAnsi="Garamond"/>
          <w:sz w:val="22"/>
          <w:szCs w:val="28"/>
        </w:rPr>
        <w:t xml:space="preserve">trambe, 9 risposte su 111, mentre le altre due risultano avere 8 risposte su 111. Infine, vi è da sottolineare che 5 studenti non sono stati in grado di esprimere il </w:t>
      </w:r>
      <w:r w:rsidRPr="00A46C8F">
        <w:rPr>
          <w:rFonts w:ascii="Garamond" w:hAnsi="Garamond"/>
          <w:sz w:val="22"/>
          <w:szCs w:val="28"/>
        </w:rPr>
        <w:lastRenderedPageBreak/>
        <w:t>loro pensiero riguardo ad un’eventuale implementazione di conoscenze o comp</w:t>
      </w:r>
      <w:r w:rsidRPr="00A46C8F">
        <w:rPr>
          <w:rFonts w:ascii="Garamond" w:hAnsi="Garamond"/>
          <w:sz w:val="22"/>
          <w:szCs w:val="28"/>
        </w:rPr>
        <w:t>e</w:t>
      </w:r>
      <w:r w:rsidRPr="00A46C8F">
        <w:rPr>
          <w:rFonts w:ascii="Garamond" w:hAnsi="Garamond"/>
          <w:sz w:val="22"/>
          <w:szCs w:val="28"/>
        </w:rPr>
        <w:t>tenze a seguito della loro esperienza di alternanza.</w:t>
      </w:r>
    </w:p>
    <w:p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182"/>
        <w:tblW w:w="5000" w:type="pct"/>
        <w:tblLook w:val="04A0"/>
      </w:tblPr>
      <w:tblGrid>
        <w:gridCol w:w="6107"/>
        <w:gridCol w:w="1083"/>
      </w:tblGrid>
      <w:tr w:rsidR="006A3A96" w:rsidRPr="00A46C8F" w:rsidTr="00A46C8F">
        <w:trPr>
          <w:cnfStyle w:val="100000000000"/>
          <w:trHeight w:val="578"/>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Cosa pensi di aver acquisito da queste esperienze di alte</w:t>
            </w:r>
            <w:r w:rsidRPr="00A46C8F">
              <w:rPr>
                <w:rFonts w:ascii="Garamond" w:hAnsi="Garamond"/>
                <w:color w:val="auto"/>
                <w:sz w:val="22"/>
                <w:szCs w:val="28"/>
              </w:rPr>
              <w:t>r</w:t>
            </w:r>
            <w:r w:rsidRPr="00A46C8F">
              <w:rPr>
                <w:rFonts w:ascii="Garamond" w:hAnsi="Garamond"/>
                <w:color w:val="auto"/>
                <w:sz w:val="22"/>
                <w:szCs w:val="28"/>
              </w:rPr>
              <w:t>nanza?</w:t>
            </w:r>
          </w:p>
        </w:tc>
        <w:tc>
          <w:tcPr>
            <w:tcW w:w="753" w:type="pct"/>
          </w:tcPr>
          <w:p w:rsidR="006A3A96" w:rsidRPr="00A46C8F" w:rsidRDefault="006A3A96" w:rsidP="00A46C8F">
            <w:pPr>
              <w:ind w:firstLine="284"/>
              <w:jc w:val="both"/>
              <w:cnfStyle w:val="100000000000"/>
              <w:rPr>
                <w:rFonts w:ascii="Garamond" w:hAnsi="Garamond"/>
                <w:color w:val="auto"/>
                <w:sz w:val="22"/>
                <w:szCs w:val="28"/>
              </w:rPr>
            </w:pPr>
            <w:r w:rsidRPr="00A46C8F">
              <w:rPr>
                <w:rFonts w:ascii="Garamond" w:hAnsi="Garamond"/>
                <w:color w:val="auto"/>
                <w:sz w:val="22"/>
                <w:szCs w:val="28"/>
              </w:rPr>
              <w:t>R</w:t>
            </w:r>
            <w:r w:rsidRPr="00A46C8F">
              <w:rPr>
                <w:rFonts w:ascii="Garamond" w:hAnsi="Garamond"/>
                <w:color w:val="auto"/>
                <w:sz w:val="22"/>
                <w:szCs w:val="28"/>
              </w:rPr>
              <w:t>i</w:t>
            </w:r>
            <w:r w:rsidRPr="00A46C8F">
              <w:rPr>
                <w:rFonts w:ascii="Garamond" w:hAnsi="Garamond"/>
                <w:color w:val="auto"/>
                <w:sz w:val="22"/>
                <w:szCs w:val="28"/>
              </w:rPr>
              <w:t>sposte</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Approfondire argomenti e/o conoscerne nuovi</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49</w:t>
            </w:r>
          </w:p>
        </w:tc>
      </w:tr>
      <w:tr w:rsidR="006A3A96" w:rsidRPr="00A46C8F" w:rsidTr="00A46C8F">
        <w:trPr>
          <w:trHeight w:val="274"/>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Comunicazione</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23</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Saper lavorare in gruppo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9</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Lavorare con nuovi oggetti</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9</w:t>
            </w:r>
          </w:p>
        </w:tc>
      </w:tr>
      <w:tr w:rsidR="006A3A96" w:rsidRPr="00A46C8F" w:rsidTr="00A46C8F">
        <w:trPr>
          <w:cnfStyle w:val="000000100000"/>
          <w:trHeight w:val="274"/>
        </w:trPr>
        <w:tc>
          <w:tcPr>
            <w:cnfStyle w:val="001000000000"/>
            <w:tcW w:w="4247" w:type="pct"/>
          </w:tcPr>
          <w:p w:rsidR="006A3A96" w:rsidRPr="00A46C8F" w:rsidRDefault="006A3A96" w:rsidP="00A46C8F">
            <w:pPr>
              <w:ind w:firstLine="284"/>
              <w:jc w:val="both"/>
              <w:rPr>
                <w:rFonts w:ascii="Garamond" w:hAnsi="Garamond"/>
                <w:color w:val="auto"/>
                <w:sz w:val="22"/>
                <w:szCs w:val="28"/>
              </w:rPr>
            </w:pPr>
            <w:proofErr w:type="spellStart"/>
            <w:r w:rsidRPr="00A46C8F">
              <w:rPr>
                <w:rFonts w:ascii="Garamond" w:hAnsi="Garamond"/>
                <w:color w:val="auto"/>
                <w:sz w:val="22"/>
                <w:szCs w:val="28"/>
              </w:rPr>
              <w:t>Problem</w:t>
            </w:r>
            <w:proofErr w:type="spellEnd"/>
            <w:r w:rsidRPr="00A46C8F">
              <w:rPr>
                <w:rFonts w:ascii="Garamond" w:hAnsi="Garamond"/>
                <w:color w:val="auto"/>
                <w:sz w:val="22"/>
                <w:szCs w:val="28"/>
              </w:rPr>
              <w:t xml:space="preserve"> </w:t>
            </w:r>
            <w:proofErr w:type="spellStart"/>
            <w:r w:rsidRPr="00A46C8F">
              <w:rPr>
                <w:rFonts w:ascii="Garamond" w:hAnsi="Garamond"/>
                <w:color w:val="auto"/>
                <w:sz w:val="22"/>
                <w:szCs w:val="28"/>
              </w:rPr>
              <w:t>Solving</w:t>
            </w:r>
            <w:proofErr w:type="spellEnd"/>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8</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Fondere discipline</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8</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Non lo so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5</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Totale risposte</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111</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“Cosa pensi di aver acquisito da queste esperienze di alte</w:t>
      </w:r>
      <w:r w:rsidRPr="00A46C8F">
        <w:rPr>
          <w:rFonts w:ascii="Garamond" w:hAnsi="Garamond"/>
          <w:sz w:val="22"/>
          <w:szCs w:val="28"/>
        </w:rPr>
        <w:t>r</w:t>
      </w:r>
      <w:r w:rsidRPr="00A46C8F">
        <w:rPr>
          <w:rFonts w:ascii="Garamond" w:hAnsi="Garamond"/>
          <w:sz w:val="22"/>
          <w:szCs w:val="28"/>
        </w:rPr>
        <w:t>nanza?”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Alcuni ragazzi hanno anche specificato che, al ritorno dell’esperienza a scuola, hanno avuto modo di riflettere sulla loro esperienza e condividerla con i loro compagni. 40 ragazzi hanno parlato della loro esperienza in classe, sia con i co</w:t>
      </w:r>
      <w:r w:rsidRPr="00A46C8F">
        <w:rPr>
          <w:rFonts w:ascii="Garamond" w:hAnsi="Garamond"/>
          <w:sz w:val="22"/>
          <w:szCs w:val="28"/>
        </w:rPr>
        <w:t>m</w:t>
      </w:r>
      <w:r w:rsidRPr="00A46C8F">
        <w:rPr>
          <w:rFonts w:ascii="Garamond" w:hAnsi="Garamond"/>
          <w:sz w:val="22"/>
          <w:szCs w:val="28"/>
        </w:rPr>
        <w:t>pagni che con i professori.  5 di loro specif</w:t>
      </w:r>
      <w:r w:rsidRPr="00A46C8F">
        <w:rPr>
          <w:rFonts w:ascii="Garamond" w:hAnsi="Garamond"/>
          <w:sz w:val="22"/>
          <w:szCs w:val="28"/>
        </w:rPr>
        <w:t>i</w:t>
      </w:r>
      <w:r w:rsidRPr="00A46C8F">
        <w:rPr>
          <w:rFonts w:ascii="Garamond" w:hAnsi="Garamond"/>
          <w:sz w:val="22"/>
          <w:szCs w:val="28"/>
        </w:rPr>
        <w:t>cano di aver avuto modo di esprimere le loro opinioni sull’esperienza esclusivamente attraverso la stesura di relazioni scritte. Al contrario, 10 studenti affermano di non aver avuto modo. È doveroso sottolineare che a molti dei ragazzi intervistati non è stato possibile effettuare questa domanda poiché le interviste si s</w:t>
      </w:r>
      <w:r w:rsidRPr="00A46C8F">
        <w:rPr>
          <w:rFonts w:ascii="Garamond" w:hAnsi="Garamond"/>
          <w:sz w:val="22"/>
          <w:szCs w:val="28"/>
        </w:rPr>
        <w:t>o</w:t>
      </w:r>
      <w:r w:rsidRPr="00A46C8F">
        <w:rPr>
          <w:rFonts w:ascii="Garamond" w:hAnsi="Garamond"/>
          <w:sz w:val="22"/>
          <w:szCs w:val="28"/>
        </w:rPr>
        <w:t>no svolte nell’ultimo giorno di attività lavorativa, prima ancora del rientro dei ragazzi a scuola.</w:t>
      </w:r>
    </w:p>
    <w:p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94"/>
        <w:tblW w:w="5000" w:type="pct"/>
        <w:tblLook w:val="04A0"/>
      </w:tblPr>
      <w:tblGrid>
        <w:gridCol w:w="6107"/>
        <w:gridCol w:w="1083"/>
      </w:tblGrid>
      <w:tr w:rsidR="006A3A96" w:rsidRPr="00A46C8F" w:rsidTr="00A46C8F">
        <w:trPr>
          <w:cnfStyle w:val="100000000000"/>
          <w:trHeight w:val="594"/>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Rientrato a scuola hai avuto modo di parlare della tua esp</w:t>
            </w:r>
            <w:r w:rsidRPr="00A46C8F">
              <w:rPr>
                <w:rFonts w:ascii="Garamond" w:hAnsi="Garamond"/>
                <w:color w:val="auto"/>
                <w:sz w:val="22"/>
                <w:szCs w:val="28"/>
              </w:rPr>
              <w:t>e</w:t>
            </w:r>
            <w:r w:rsidRPr="00A46C8F">
              <w:rPr>
                <w:rFonts w:ascii="Garamond" w:hAnsi="Garamond"/>
                <w:color w:val="auto"/>
                <w:sz w:val="22"/>
                <w:szCs w:val="28"/>
              </w:rPr>
              <w:t>rienza in classe?</w:t>
            </w:r>
          </w:p>
        </w:tc>
        <w:tc>
          <w:tcPr>
            <w:tcW w:w="753" w:type="pct"/>
          </w:tcPr>
          <w:p w:rsidR="006A3A96" w:rsidRPr="00A46C8F" w:rsidRDefault="006A3A96" w:rsidP="00A46C8F">
            <w:pPr>
              <w:ind w:firstLine="284"/>
              <w:jc w:val="both"/>
              <w:cnfStyle w:val="100000000000"/>
              <w:rPr>
                <w:rFonts w:ascii="Garamond" w:hAnsi="Garamond"/>
                <w:color w:val="auto"/>
                <w:sz w:val="22"/>
                <w:szCs w:val="28"/>
              </w:rPr>
            </w:pPr>
            <w:r w:rsidRPr="00A46C8F">
              <w:rPr>
                <w:rFonts w:ascii="Garamond" w:hAnsi="Garamond"/>
                <w:color w:val="auto"/>
                <w:sz w:val="22"/>
                <w:szCs w:val="28"/>
              </w:rPr>
              <w:t>R</w:t>
            </w:r>
            <w:r w:rsidRPr="00A46C8F">
              <w:rPr>
                <w:rFonts w:ascii="Garamond" w:hAnsi="Garamond"/>
                <w:color w:val="auto"/>
                <w:sz w:val="22"/>
                <w:szCs w:val="28"/>
              </w:rPr>
              <w:t>i</w:t>
            </w:r>
            <w:r w:rsidRPr="00A46C8F">
              <w:rPr>
                <w:rFonts w:ascii="Garamond" w:hAnsi="Garamond"/>
                <w:color w:val="auto"/>
                <w:sz w:val="22"/>
                <w:szCs w:val="28"/>
              </w:rPr>
              <w:t>sposte</w:t>
            </w:r>
          </w:p>
        </w:tc>
      </w:tr>
      <w:tr w:rsidR="006A3A96" w:rsidRPr="00A46C8F" w:rsidTr="00A46C8F">
        <w:trPr>
          <w:cnfStyle w:val="000000100000"/>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Si</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40</w:t>
            </w:r>
          </w:p>
        </w:tc>
      </w:tr>
      <w:tr w:rsidR="006A3A96" w:rsidRPr="00A46C8F" w:rsidTr="00A46C8F">
        <w:trPr>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No</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10</w:t>
            </w:r>
          </w:p>
        </w:tc>
      </w:tr>
      <w:tr w:rsidR="006A3A96" w:rsidRPr="00A46C8F" w:rsidTr="00A46C8F">
        <w:trPr>
          <w:cnfStyle w:val="000000100000"/>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Nessuna risposta</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33</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“Rientrato a scuola hai avuto modo di parlare della tua esperienza in classe?”</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Nella decima domanda dell’intervista si chiede agli studenti se hanno trovato una relazione tra le materie scolastiche e l’esperienza svolta. La maggior parte dei </w:t>
      </w:r>
      <w:r w:rsidRPr="00A46C8F">
        <w:rPr>
          <w:rFonts w:ascii="Garamond" w:hAnsi="Garamond"/>
          <w:sz w:val="22"/>
          <w:szCs w:val="28"/>
        </w:rPr>
        <w:lastRenderedPageBreak/>
        <w:t>ragazzi ha risposto in modo positivo (57), mentre i rimanenti hanno risposto in modo negativo (20) o non hanno risposto (6).</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5648" behindDoc="0" locked="0" layoutInCell="1" allowOverlap="1">
            <wp:simplePos x="0" y="0"/>
            <wp:positionH relativeFrom="margin">
              <wp:posOffset>-38735</wp:posOffset>
            </wp:positionH>
            <wp:positionV relativeFrom="margin">
              <wp:posOffset>350520</wp:posOffset>
            </wp:positionV>
            <wp:extent cx="4392295" cy="2503170"/>
            <wp:effectExtent l="19050" t="0" r="27305" b="0"/>
            <wp:wrapSquare wrapText="bothSides"/>
            <wp:docPr id="33"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“Hai trovato una relazione tra le materie scolastiche e l’esperienza svolta?”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57 studenti che hanno risposto in modo positivo alla domanda, hanno spec</w:t>
      </w:r>
      <w:r w:rsidRPr="00A46C8F">
        <w:rPr>
          <w:rFonts w:ascii="Garamond" w:hAnsi="Garamond"/>
          <w:sz w:val="22"/>
          <w:szCs w:val="28"/>
        </w:rPr>
        <w:t>i</w:t>
      </w:r>
      <w:r w:rsidRPr="00A46C8F">
        <w:rPr>
          <w:rFonts w:ascii="Garamond" w:hAnsi="Garamond"/>
          <w:sz w:val="22"/>
          <w:szCs w:val="28"/>
        </w:rPr>
        <w:t>ficato le diverse materie nelle quali hanno trovato una relazione con l’esperienza svolta.</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seguente tabella elenca tutte le materie che sono state indicate dagli stude</w:t>
      </w:r>
      <w:r w:rsidRPr="00A46C8F">
        <w:rPr>
          <w:rFonts w:ascii="Garamond" w:hAnsi="Garamond"/>
          <w:sz w:val="22"/>
          <w:szCs w:val="28"/>
        </w:rPr>
        <w:t>n</w:t>
      </w:r>
      <w:r w:rsidRPr="00A46C8F">
        <w:rPr>
          <w:rFonts w:ascii="Garamond" w:hAnsi="Garamond"/>
          <w:sz w:val="22"/>
          <w:szCs w:val="28"/>
        </w:rPr>
        <w:t>ti:</w:t>
      </w:r>
    </w:p>
    <w:p w:rsidR="006A3A96" w:rsidRPr="00A46C8F" w:rsidRDefault="006A3A96" w:rsidP="00A46C8F">
      <w:pPr>
        <w:ind w:firstLine="284"/>
        <w:jc w:val="both"/>
        <w:rPr>
          <w:rFonts w:ascii="Garamond" w:hAnsi="Garamond"/>
          <w:sz w:val="22"/>
          <w:szCs w:val="28"/>
        </w:rPr>
      </w:pPr>
    </w:p>
    <w:tbl>
      <w:tblPr>
        <w:tblStyle w:val="Tabellagriglia2-colore11"/>
        <w:tblW w:w="7389" w:type="dxa"/>
        <w:jc w:val="center"/>
        <w:tblLook w:val="04A0"/>
      </w:tblPr>
      <w:tblGrid>
        <w:gridCol w:w="3695"/>
        <w:gridCol w:w="3694"/>
      </w:tblGrid>
      <w:tr w:rsidR="006A3A96" w:rsidRPr="00A46C8F" w:rsidTr="006A3A96">
        <w:trPr>
          <w:cnfStyle w:val="1000000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MATERIE</w:t>
            </w:r>
          </w:p>
        </w:tc>
        <w:tc>
          <w:tcPr>
            <w:tcW w:w="3694" w:type="dxa"/>
            <w:hideMark/>
          </w:tcPr>
          <w:p w:rsidR="006A3A96" w:rsidRPr="00A46C8F" w:rsidRDefault="006A3A96" w:rsidP="00A46C8F">
            <w:pPr>
              <w:ind w:firstLine="284"/>
              <w:jc w:val="both"/>
              <w:cnfStyle w:val="100000000000"/>
              <w:rPr>
                <w:rFonts w:ascii="Garamond" w:hAnsi="Garamond"/>
                <w:sz w:val="22"/>
                <w:szCs w:val="28"/>
              </w:rPr>
            </w:pPr>
            <w:r w:rsidRPr="00A46C8F">
              <w:rPr>
                <w:rFonts w:ascii="Garamond" w:hAnsi="Garamond"/>
                <w:sz w:val="22"/>
                <w:szCs w:val="28"/>
              </w:rPr>
              <w:t>NUMERO STUDENTI</w:t>
            </w:r>
          </w:p>
        </w:tc>
      </w:tr>
      <w:tr w:rsidR="006A3A96" w:rsidRPr="00A46C8F" w:rsidTr="006A3A96">
        <w:trPr>
          <w:cnfStyle w:val="000000100000"/>
          <w:trHeight w:val="247"/>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Scienze</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15</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Psicologia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12</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Biologia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10</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Chimica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8</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Fisica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7</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Metodologia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5</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storico</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3</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Matematica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3</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Diritto</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2</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Informatica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2</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Cultura medica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Educazione fisica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Ambito </w:t>
            </w:r>
            <w:proofErr w:type="spellStart"/>
            <w:r w:rsidRPr="00A46C8F">
              <w:rPr>
                <w:rFonts w:ascii="Garamond" w:hAnsi="Garamond"/>
                <w:sz w:val="22"/>
                <w:szCs w:val="28"/>
              </w:rPr>
              <w:t>biotecnico</w:t>
            </w:r>
            <w:proofErr w:type="spellEnd"/>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Italiano</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Storia dell’arte </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archeologico</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75"/>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Tutte le materie</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“Materie affini all’esperienza svolta”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Dalla tabella si evince, dunque, che le materie che hanno più relazione con l’esperienza di alternanza sono scienze, psicologia e biologia, questo poiché molti dei progetti selezionati per le interviste, riguardano l’ambito scientifico / tecnol</w:t>
      </w:r>
      <w:r w:rsidRPr="00A46C8F">
        <w:rPr>
          <w:rFonts w:ascii="Garamond" w:hAnsi="Garamond"/>
          <w:sz w:val="22"/>
          <w:szCs w:val="28"/>
        </w:rPr>
        <w:t>o</w:t>
      </w:r>
      <w:r w:rsidRPr="00A46C8F">
        <w:rPr>
          <w:rFonts w:ascii="Garamond" w:hAnsi="Garamond"/>
          <w:sz w:val="22"/>
          <w:szCs w:val="28"/>
        </w:rPr>
        <w:t>gico. Tra i ragazzi che hanno affermato di non aver trovato una connessione tra ciò che hanno appreso a scuola vi sono: i ragazzi del Labriola che hanno partec</w:t>
      </w:r>
      <w:r w:rsidRPr="00A46C8F">
        <w:rPr>
          <w:rFonts w:ascii="Garamond" w:hAnsi="Garamond"/>
          <w:sz w:val="22"/>
          <w:szCs w:val="28"/>
        </w:rPr>
        <w:t>i</w:t>
      </w:r>
      <w:r w:rsidRPr="00A46C8F">
        <w:rPr>
          <w:rFonts w:ascii="Garamond" w:hAnsi="Garamond"/>
          <w:sz w:val="22"/>
          <w:szCs w:val="28"/>
        </w:rPr>
        <w:t xml:space="preserve">pato al progetto </w:t>
      </w:r>
      <w:proofErr w:type="spellStart"/>
      <w:r w:rsidRPr="00A46C8F">
        <w:rPr>
          <w:rFonts w:ascii="Garamond" w:hAnsi="Garamond"/>
          <w:sz w:val="22"/>
          <w:szCs w:val="28"/>
        </w:rPr>
        <w:t>Radi</w:t>
      </w:r>
      <w:r w:rsidRPr="00A46C8F">
        <w:rPr>
          <w:rFonts w:ascii="Garamond" w:hAnsi="Garamond"/>
          <w:sz w:val="22"/>
          <w:szCs w:val="28"/>
        </w:rPr>
        <w:t>o</w:t>
      </w:r>
      <w:r w:rsidRPr="00A46C8F">
        <w:rPr>
          <w:rFonts w:ascii="Garamond" w:hAnsi="Garamond"/>
          <w:sz w:val="22"/>
          <w:szCs w:val="28"/>
        </w:rPr>
        <w:t>web</w:t>
      </w:r>
      <w:proofErr w:type="spellEnd"/>
      <w:r w:rsidRPr="00A46C8F">
        <w:rPr>
          <w:rFonts w:ascii="Garamond" w:hAnsi="Garamond"/>
          <w:sz w:val="22"/>
          <w:szCs w:val="28"/>
        </w:rPr>
        <w:t xml:space="preserve">,  </w:t>
      </w:r>
      <w:proofErr w:type="spellStart"/>
      <w:r w:rsidRPr="00A46C8F">
        <w:rPr>
          <w:rFonts w:ascii="Garamond" w:hAnsi="Garamond"/>
          <w:sz w:val="22"/>
          <w:szCs w:val="28"/>
        </w:rPr>
        <w:t>Eleusios</w:t>
      </w:r>
      <w:proofErr w:type="spellEnd"/>
      <w:r w:rsidRPr="00A46C8F">
        <w:rPr>
          <w:rFonts w:ascii="Garamond" w:hAnsi="Garamond"/>
          <w:sz w:val="22"/>
          <w:szCs w:val="28"/>
        </w:rPr>
        <w:t xml:space="preserve"> e Casetta di Rita; alcuni ragazzi che hanno frequentato i progetti dell’ISS provenienti dall’istituto Pascal e Francesco d’Assisi; 3 studentesse che hanno partecipato al progetto Sapienza nella biblioteca </w:t>
      </w:r>
      <w:proofErr w:type="spellStart"/>
      <w:r w:rsidRPr="00A46C8F">
        <w:rPr>
          <w:rFonts w:ascii="Garamond" w:hAnsi="Garamond"/>
          <w:sz w:val="22"/>
          <w:szCs w:val="28"/>
        </w:rPr>
        <w:t>Valent</w:t>
      </w:r>
      <w:r w:rsidRPr="00A46C8F">
        <w:rPr>
          <w:rFonts w:ascii="Garamond" w:hAnsi="Garamond"/>
          <w:sz w:val="22"/>
          <w:szCs w:val="28"/>
        </w:rPr>
        <w:t>i</w:t>
      </w:r>
      <w:r w:rsidRPr="00A46C8F">
        <w:rPr>
          <w:rFonts w:ascii="Garamond" w:hAnsi="Garamond"/>
          <w:sz w:val="22"/>
          <w:szCs w:val="28"/>
        </w:rPr>
        <w:t>ni</w:t>
      </w:r>
      <w:proofErr w:type="spellEnd"/>
      <w:r w:rsidRPr="00A46C8F">
        <w:rPr>
          <w:rFonts w:ascii="Garamond" w:hAnsi="Garamond"/>
          <w:sz w:val="22"/>
          <w:szCs w:val="28"/>
        </w:rPr>
        <w:t xml:space="preserve"> provenienti dall’istituto Cicerone; alcuni ragazzi provenienti dall’istituto </w:t>
      </w:r>
      <w:proofErr w:type="spellStart"/>
      <w:r w:rsidRPr="00A46C8F">
        <w:rPr>
          <w:rFonts w:ascii="Garamond" w:hAnsi="Garamond"/>
          <w:sz w:val="22"/>
          <w:szCs w:val="28"/>
        </w:rPr>
        <w:t>Meucci</w:t>
      </w:r>
      <w:proofErr w:type="spellEnd"/>
      <w:r w:rsidRPr="00A46C8F">
        <w:rPr>
          <w:rFonts w:ascii="Garamond" w:hAnsi="Garamond"/>
          <w:sz w:val="22"/>
          <w:szCs w:val="28"/>
        </w:rPr>
        <w:t xml:space="preserve"> che hanno partecipato al progetto </w:t>
      </w:r>
      <w:proofErr w:type="spellStart"/>
      <w:r w:rsidRPr="00A46C8F">
        <w:rPr>
          <w:rFonts w:ascii="Garamond" w:hAnsi="Garamond"/>
          <w:sz w:val="22"/>
          <w:szCs w:val="28"/>
        </w:rPr>
        <w:t>Museando</w:t>
      </w:r>
      <w:proofErr w:type="spellEnd"/>
      <w:r w:rsidRPr="00A46C8F">
        <w:rPr>
          <w:rFonts w:ascii="Garamond" w:hAnsi="Garamond"/>
          <w:sz w:val="22"/>
          <w:szCs w:val="28"/>
        </w:rPr>
        <w:t xml:space="preserve"> 3D della Sapienza; alcuni freque</w:t>
      </w:r>
      <w:r w:rsidRPr="00A46C8F">
        <w:rPr>
          <w:rFonts w:ascii="Garamond" w:hAnsi="Garamond"/>
          <w:sz w:val="22"/>
          <w:szCs w:val="28"/>
        </w:rPr>
        <w:t>n</w:t>
      </w:r>
      <w:r w:rsidRPr="00A46C8F">
        <w:rPr>
          <w:rFonts w:ascii="Garamond" w:hAnsi="Garamond"/>
          <w:sz w:val="22"/>
          <w:szCs w:val="28"/>
        </w:rPr>
        <w:t xml:space="preserve">tanti il progetto Architettura e </w:t>
      </w:r>
      <w:proofErr w:type="spellStart"/>
      <w:r w:rsidRPr="00A46C8F">
        <w:rPr>
          <w:rFonts w:ascii="Garamond" w:hAnsi="Garamond"/>
          <w:sz w:val="22"/>
          <w:szCs w:val="28"/>
        </w:rPr>
        <w:t>Geomatica</w:t>
      </w:r>
      <w:proofErr w:type="spellEnd"/>
      <w:r w:rsidRPr="00A46C8F">
        <w:rPr>
          <w:rFonts w:ascii="Garamond" w:hAnsi="Garamond"/>
          <w:sz w:val="22"/>
          <w:szCs w:val="28"/>
        </w:rPr>
        <w:t xml:space="preserve"> provenienti dall’istituto </w:t>
      </w:r>
      <w:proofErr w:type="spellStart"/>
      <w:r w:rsidRPr="00A46C8F">
        <w:rPr>
          <w:rFonts w:ascii="Garamond" w:hAnsi="Garamond"/>
          <w:sz w:val="22"/>
          <w:szCs w:val="28"/>
        </w:rPr>
        <w:t>Majorana</w:t>
      </w:r>
      <w:proofErr w:type="spellEnd"/>
      <w:r w:rsidRPr="00A46C8F">
        <w:rPr>
          <w:rFonts w:ascii="Garamond" w:hAnsi="Garamond"/>
          <w:sz w:val="22"/>
          <w:szCs w:val="28"/>
        </w:rPr>
        <w:t xml:space="preserve"> e Darwin.</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b/>
          <w:sz w:val="22"/>
          <w:szCs w:val="28"/>
        </w:rPr>
      </w:pPr>
      <w:r w:rsidRPr="00A46C8F">
        <w:rPr>
          <w:rFonts w:ascii="Garamond" w:hAnsi="Garamond"/>
          <w:b/>
          <w:szCs w:val="28"/>
        </w:rPr>
        <w:t>3.3.4 Orientamento</w:t>
      </w:r>
    </w:p>
    <w:p w:rsidR="006A3A96" w:rsidRDefault="006A3A96" w:rsidP="00A46C8F">
      <w:pPr>
        <w:ind w:firstLine="284"/>
        <w:jc w:val="both"/>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L’undicesima domanda dell’intervista chiede ai ragazzi se il progetto di ASL frequentato li ha aiutati o meno a capire cosa fare in futuro. Le risposte sono state molto diverse tra loro. 36 ragazzi affermano che in qualche modo l’alternanza sia stata utile nell’indirizzarli verso il futuro, al contempo, 25 ragazzi affermano il contrario. Infine, ci sono stati 15 studenti che non sono stati in grado di definire se il percorso svolto sia stato realmente utile in questo senso o affermano di non aver ancora le idee chiare. Questi ragazzi sono definiti “i</w:t>
      </w:r>
      <w:r w:rsidRPr="00836528">
        <w:rPr>
          <w:rFonts w:ascii="Garamond" w:hAnsi="Garamond"/>
          <w:sz w:val="22"/>
          <w:szCs w:val="28"/>
        </w:rPr>
        <w:t>n</w:t>
      </w:r>
      <w:r w:rsidRPr="00836528">
        <w:rPr>
          <w:rFonts w:ascii="Garamond" w:hAnsi="Garamond"/>
          <w:sz w:val="22"/>
          <w:szCs w:val="28"/>
        </w:rPr>
        <w:t xml:space="preserve">certi” sul ruolo dell’ASL nelle loro scelte, infatti, la maggior parte concorda nel dire “qualche idea me l’hanno data però nulla di </w:t>
      </w:r>
      <w:proofErr w:type="spellStart"/>
      <w:r w:rsidRPr="00836528">
        <w:rPr>
          <w:rFonts w:ascii="Garamond" w:hAnsi="Garamond"/>
          <w:sz w:val="22"/>
          <w:szCs w:val="28"/>
        </w:rPr>
        <w:t>di</w:t>
      </w:r>
      <w:proofErr w:type="spellEnd"/>
      <w:r w:rsidRPr="00836528">
        <w:rPr>
          <w:rFonts w:ascii="Garamond" w:hAnsi="Garamond"/>
          <w:sz w:val="22"/>
          <w:szCs w:val="28"/>
        </w:rPr>
        <w:t xml:space="preserve"> concreto”, oppure affermano che li ha abb</w:t>
      </w:r>
      <w:r w:rsidRPr="00836528">
        <w:rPr>
          <w:rFonts w:ascii="Garamond" w:hAnsi="Garamond"/>
          <w:sz w:val="22"/>
          <w:szCs w:val="28"/>
        </w:rPr>
        <w:t>a</w:t>
      </w:r>
      <w:r w:rsidRPr="00836528">
        <w:rPr>
          <w:rFonts w:ascii="Garamond" w:hAnsi="Garamond"/>
          <w:sz w:val="22"/>
          <w:szCs w:val="28"/>
        </w:rPr>
        <w:t>stanza aiutati ad avere un quadro più chiaro per il futuro, ma che comunque ancora non sono indirizzati verso una strada precisa, dichiarando: “Non ancora però comu</w:t>
      </w:r>
      <w:r w:rsidRPr="00836528">
        <w:rPr>
          <w:rFonts w:ascii="Garamond" w:hAnsi="Garamond"/>
          <w:sz w:val="22"/>
          <w:szCs w:val="28"/>
        </w:rPr>
        <w:t>n</w:t>
      </w:r>
      <w:r w:rsidRPr="00836528">
        <w:rPr>
          <w:rFonts w:ascii="Garamond" w:hAnsi="Garamond"/>
          <w:sz w:val="22"/>
          <w:szCs w:val="28"/>
        </w:rPr>
        <w:t>que mi ha reso più decisa per quanto riguarda magari le scelte che vorrò fare.” oppure “Mi ha dato un […] visione un po’ in gen</w:t>
      </w:r>
      <w:r w:rsidRPr="00836528">
        <w:rPr>
          <w:rFonts w:ascii="Garamond" w:hAnsi="Garamond"/>
          <w:sz w:val="22"/>
          <w:szCs w:val="28"/>
        </w:rPr>
        <w:t>e</w:t>
      </w:r>
      <w:r w:rsidRPr="00836528">
        <w:rPr>
          <w:rFonts w:ascii="Garamond" w:hAnsi="Garamond"/>
          <w:sz w:val="22"/>
          <w:szCs w:val="28"/>
        </w:rPr>
        <w:t>rale del mondo del lavoro però ancora non ho ben deciso quello che vorrò fare in futuro.”. Viene dunque ricon</w:t>
      </w:r>
      <w:r w:rsidRPr="00836528">
        <w:rPr>
          <w:rFonts w:ascii="Garamond" w:hAnsi="Garamond"/>
          <w:sz w:val="22"/>
          <w:szCs w:val="28"/>
        </w:rPr>
        <w:t>o</w:t>
      </w:r>
      <w:r w:rsidRPr="00836528">
        <w:rPr>
          <w:rFonts w:ascii="Garamond" w:hAnsi="Garamond"/>
          <w:sz w:val="22"/>
          <w:szCs w:val="28"/>
        </w:rPr>
        <w:t>sciuto nell’ASL qualcosa di utile per c</w:t>
      </w:r>
      <w:r w:rsidRPr="00836528">
        <w:rPr>
          <w:rFonts w:ascii="Garamond" w:hAnsi="Garamond"/>
          <w:sz w:val="22"/>
          <w:szCs w:val="28"/>
        </w:rPr>
        <w:t>o</w:t>
      </w:r>
      <w:r w:rsidRPr="00836528">
        <w:rPr>
          <w:rFonts w:ascii="Garamond" w:hAnsi="Garamond"/>
          <w:sz w:val="22"/>
          <w:szCs w:val="28"/>
        </w:rPr>
        <w:t>noscere il mondo del lavoro, ma che in questo caso non è stato dete</w:t>
      </w:r>
      <w:r w:rsidRPr="00836528">
        <w:rPr>
          <w:rFonts w:ascii="Garamond" w:hAnsi="Garamond"/>
          <w:sz w:val="22"/>
          <w:szCs w:val="28"/>
        </w:rPr>
        <w:t>r</w:t>
      </w:r>
      <w:r w:rsidRPr="00836528">
        <w:rPr>
          <w:rFonts w:ascii="Garamond" w:hAnsi="Garamond"/>
          <w:sz w:val="22"/>
          <w:szCs w:val="28"/>
        </w:rPr>
        <w:t xml:space="preserve">minante, molto spesso non per l’esperienza in se, </w:t>
      </w:r>
      <w:r w:rsidRPr="00836528">
        <w:rPr>
          <w:rFonts w:ascii="Garamond" w:hAnsi="Garamond"/>
          <w:sz w:val="22"/>
          <w:szCs w:val="28"/>
        </w:rPr>
        <w:lastRenderedPageBreak/>
        <w:t>quanto per la naturale confusione che molti ragazzi hanno in quest’età: “sto anc</w:t>
      </w:r>
      <w:r w:rsidRPr="00836528">
        <w:rPr>
          <w:rFonts w:ascii="Garamond" w:hAnsi="Garamond"/>
          <w:sz w:val="22"/>
          <w:szCs w:val="28"/>
        </w:rPr>
        <w:t>o</w:t>
      </w:r>
      <w:r w:rsidRPr="00836528">
        <w:rPr>
          <w:rFonts w:ascii="Garamond" w:hAnsi="Garamond"/>
          <w:sz w:val="22"/>
          <w:szCs w:val="28"/>
        </w:rPr>
        <w:t xml:space="preserve">ra diciamo in dubbio, per qualcosa si per </w:t>
      </w:r>
      <w:r w:rsidR="00A46C8F" w:rsidRPr="00836528">
        <w:rPr>
          <w:rFonts w:ascii="Garamond" w:hAnsi="Garamond"/>
          <w:sz w:val="22"/>
          <w:szCs w:val="28"/>
        </w:rPr>
        <w:drawing>
          <wp:anchor distT="0" distB="0" distL="114300" distR="114300" simplePos="0" relativeHeight="251676672" behindDoc="0" locked="0" layoutInCell="1" allowOverlap="1">
            <wp:simplePos x="0" y="0"/>
            <wp:positionH relativeFrom="margin">
              <wp:posOffset>-8890</wp:posOffset>
            </wp:positionH>
            <wp:positionV relativeFrom="margin">
              <wp:posOffset>1099820</wp:posOffset>
            </wp:positionV>
            <wp:extent cx="4364355" cy="2458085"/>
            <wp:effectExtent l="19050" t="0" r="17145" b="0"/>
            <wp:wrapSquare wrapText="bothSides"/>
            <wp:docPr id="34"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836528">
        <w:rPr>
          <w:rFonts w:ascii="Garamond" w:hAnsi="Garamond"/>
          <w:sz w:val="22"/>
          <w:szCs w:val="28"/>
        </w:rPr>
        <w:t>qualcosa no, un periodo di confusione.”.</w:t>
      </w:r>
    </w:p>
    <w:p w:rsidR="006A3A96" w:rsidRPr="00836528" w:rsidRDefault="006A3A96" w:rsidP="00A46C8F">
      <w:pPr>
        <w:ind w:firstLine="284"/>
        <w:jc w:val="both"/>
        <w:rPr>
          <w:rFonts w:ascii="Garamond" w:hAnsi="Garamond"/>
          <w:sz w:val="22"/>
          <w:szCs w:val="28"/>
        </w:rPr>
      </w:pPr>
    </w:p>
    <w:p w:rsidR="006A3A96" w:rsidRPr="00836528" w:rsidRDefault="00836528" w:rsidP="00A46C8F">
      <w:pPr>
        <w:ind w:firstLine="284"/>
        <w:jc w:val="both"/>
        <w:rPr>
          <w:rFonts w:ascii="Garamond" w:hAnsi="Garamond"/>
          <w:sz w:val="22"/>
          <w:szCs w:val="28"/>
        </w:rPr>
      </w:pPr>
      <w:r w:rsidRPr="00836528">
        <w:rPr>
          <w:rFonts w:ascii="Garamond" w:hAnsi="Garamond"/>
          <w:sz w:val="22"/>
          <w:szCs w:val="28"/>
        </w:rPr>
        <w:t>G</w:t>
      </w:r>
      <w:r w:rsidR="006A3A96" w:rsidRPr="00836528">
        <w:rPr>
          <w:rFonts w:ascii="Garamond" w:hAnsi="Garamond"/>
          <w:sz w:val="22"/>
          <w:szCs w:val="28"/>
        </w:rPr>
        <w:t>rafico X: “L’ASL ti ha aiutato a capire cosa fare in fut</w:t>
      </w:r>
      <w:r w:rsidR="006A3A96" w:rsidRPr="00836528">
        <w:rPr>
          <w:rFonts w:ascii="Garamond" w:hAnsi="Garamond"/>
          <w:sz w:val="22"/>
          <w:szCs w:val="28"/>
        </w:rPr>
        <w:t>u</w:t>
      </w:r>
      <w:r w:rsidR="006A3A96" w:rsidRPr="00836528">
        <w:rPr>
          <w:rFonts w:ascii="Garamond" w:hAnsi="Garamond"/>
          <w:sz w:val="22"/>
          <w:szCs w:val="28"/>
        </w:rPr>
        <w:t>ro?”</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36 ragazzi che sostengono l’utilità dell’alternanza nell’orientarli al futuro, 11 di loro hanno specificato anche la motiv</w:t>
      </w:r>
      <w:r w:rsidRPr="00836528">
        <w:rPr>
          <w:rFonts w:ascii="Garamond" w:hAnsi="Garamond"/>
          <w:sz w:val="22"/>
          <w:szCs w:val="28"/>
        </w:rPr>
        <w:t>a</w:t>
      </w:r>
      <w:r w:rsidRPr="00836528">
        <w:rPr>
          <w:rFonts w:ascii="Garamond" w:hAnsi="Garamond"/>
          <w:sz w:val="22"/>
          <w:szCs w:val="28"/>
        </w:rPr>
        <w:t>zione:</w:t>
      </w:r>
    </w:p>
    <w:p w:rsidR="006A3A96" w:rsidRPr="00836528" w:rsidRDefault="006A3A96" w:rsidP="00A46C8F">
      <w:pPr>
        <w:ind w:firstLine="284"/>
        <w:jc w:val="both"/>
        <w:rPr>
          <w:rFonts w:ascii="Garamond" w:hAnsi="Garamond"/>
          <w:sz w:val="22"/>
          <w:szCs w:val="28"/>
        </w:rPr>
      </w:pP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5 ragazzi hanno affermato di non voler svolgere il lavoro che hanno sper</w:t>
      </w:r>
      <w:r w:rsidRPr="00836528">
        <w:rPr>
          <w:rFonts w:ascii="Garamond" w:hAnsi="Garamond"/>
          <w:sz w:val="22"/>
          <w:szCs w:val="28"/>
        </w:rPr>
        <w:t>i</w:t>
      </w:r>
      <w:r w:rsidRPr="00836528">
        <w:rPr>
          <w:rFonts w:ascii="Garamond" w:hAnsi="Garamond"/>
          <w:sz w:val="22"/>
          <w:szCs w:val="28"/>
        </w:rPr>
        <w:t>mentato durante l’alternanza perché si sono resi conto, svolgendolo, di non e</w:t>
      </w:r>
      <w:r w:rsidRPr="00836528">
        <w:rPr>
          <w:rFonts w:ascii="Garamond" w:hAnsi="Garamond"/>
          <w:sz w:val="22"/>
          <w:szCs w:val="28"/>
        </w:rPr>
        <w:t>s</w:t>
      </w:r>
      <w:r w:rsidRPr="00836528">
        <w:rPr>
          <w:rFonts w:ascii="Garamond" w:hAnsi="Garamond"/>
          <w:sz w:val="22"/>
          <w:szCs w:val="28"/>
        </w:rPr>
        <w:t>serne in grado. Un ragazzo, in particolare, ha detto che era indeciso tra il lavoro svolto in ASL e un altro e, che questa esperienza l’ha aiut</w:t>
      </w:r>
      <w:r w:rsidRPr="00836528">
        <w:rPr>
          <w:rFonts w:ascii="Garamond" w:hAnsi="Garamond"/>
          <w:sz w:val="22"/>
          <w:szCs w:val="28"/>
        </w:rPr>
        <w:t>a</w:t>
      </w:r>
      <w:r w:rsidRPr="00836528">
        <w:rPr>
          <w:rFonts w:ascii="Garamond" w:hAnsi="Garamond"/>
          <w:sz w:val="22"/>
          <w:szCs w:val="28"/>
        </w:rPr>
        <w:t>to a scartare proprio il primo, mentre una ragazza che ha fatto esperienza nel sociale afferma “… mi sono resa conto che probabilme</w:t>
      </w:r>
      <w:r w:rsidRPr="00836528">
        <w:rPr>
          <w:rFonts w:ascii="Garamond" w:hAnsi="Garamond"/>
          <w:sz w:val="22"/>
          <w:szCs w:val="28"/>
        </w:rPr>
        <w:t>n</w:t>
      </w:r>
      <w:r w:rsidRPr="00836528">
        <w:rPr>
          <w:rFonts w:ascii="Garamond" w:hAnsi="Garamond"/>
          <w:sz w:val="22"/>
          <w:szCs w:val="28"/>
        </w:rPr>
        <w:t>te io sono una persona un po’ troppo emotiva, e che non è ancora, probabi</w:t>
      </w:r>
      <w:r w:rsidRPr="00836528">
        <w:rPr>
          <w:rFonts w:ascii="Garamond" w:hAnsi="Garamond"/>
          <w:sz w:val="22"/>
          <w:szCs w:val="28"/>
        </w:rPr>
        <w:t>l</w:t>
      </w:r>
      <w:r w:rsidRPr="00836528">
        <w:rPr>
          <w:rFonts w:ascii="Garamond" w:hAnsi="Garamond"/>
          <w:sz w:val="22"/>
          <w:szCs w:val="28"/>
        </w:rPr>
        <w:t>mente magari crescendo l’acquisirò anche questa cosa però per adesso non sono ancora in grado di saper mettere da parte i problemi per potermi relazionare con persone che hanno difficoltà”. L’ASL, quindi, è stata molto importante per farle capire che quel lavoro, almeno per il momento, non è adatto a lei;</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3 ragazzi hanno affermato che l’esperienza svolta li ha aiutati ad indirizzarsi proprio in quel campo, in particolare uno studente che ha detto di aver capito, grazie all’ASL, l’importanza del ruolo dell’insegnante;</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lastRenderedPageBreak/>
        <w:t>2 ragazzi hanno espresso la loro soddisfazione data dal fatto che hanno svo</w:t>
      </w:r>
      <w:r w:rsidRPr="00836528">
        <w:rPr>
          <w:rFonts w:ascii="Garamond" w:hAnsi="Garamond"/>
          <w:sz w:val="22"/>
          <w:szCs w:val="28"/>
        </w:rPr>
        <w:t>l</w:t>
      </w:r>
      <w:r w:rsidRPr="00836528">
        <w:rPr>
          <w:rFonts w:ascii="Garamond" w:hAnsi="Garamond"/>
          <w:sz w:val="22"/>
          <w:szCs w:val="28"/>
        </w:rPr>
        <w:t>to attività pratiche utili per il futuro o comunque che avvic</w:t>
      </w:r>
      <w:r w:rsidRPr="00836528">
        <w:rPr>
          <w:rFonts w:ascii="Garamond" w:hAnsi="Garamond"/>
          <w:sz w:val="22"/>
          <w:szCs w:val="28"/>
        </w:rPr>
        <w:t>i</w:t>
      </w:r>
      <w:r w:rsidRPr="00836528">
        <w:rPr>
          <w:rFonts w:ascii="Garamond" w:hAnsi="Garamond"/>
          <w:sz w:val="22"/>
          <w:szCs w:val="28"/>
        </w:rPr>
        <w:t xml:space="preserve">nassero il ragazzo al mondo del lavoro. Uno di loro, infatti ha detto: “a scuola è tutta teoria qua invece ti insegnavano cose anche pratiche che secondo me sono molto utili </w:t>
      </w:r>
      <w:proofErr w:type="spellStart"/>
      <w:r w:rsidRPr="00836528">
        <w:rPr>
          <w:rFonts w:ascii="Garamond" w:hAnsi="Garamond"/>
          <w:sz w:val="22"/>
          <w:szCs w:val="28"/>
        </w:rPr>
        <w:t>nell</w:t>
      </w:r>
      <w:proofErr w:type="spellEnd"/>
      <w:r w:rsidRPr="00836528">
        <w:rPr>
          <w:rFonts w:ascii="Garamond" w:hAnsi="Garamond"/>
          <w:sz w:val="22"/>
          <w:szCs w:val="28"/>
        </w:rPr>
        <w:t xml:space="preserve"> nello sviluppo poi di un lavoro succe</w:t>
      </w:r>
      <w:r w:rsidRPr="00836528">
        <w:rPr>
          <w:rFonts w:ascii="Garamond" w:hAnsi="Garamond"/>
          <w:sz w:val="22"/>
          <w:szCs w:val="28"/>
        </w:rPr>
        <w:t>s</w:t>
      </w:r>
      <w:r w:rsidRPr="00836528">
        <w:rPr>
          <w:rFonts w:ascii="Garamond" w:hAnsi="Garamond"/>
          <w:sz w:val="22"/>
          <w:szCs w:val="28"/>
        </w:rPr>
        <w:t>sivo”;</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1 ragazzo ha affermato che questa esperienza lo ha aiutato a capire cosa fare in futuro proprio grazie a quest’esperienza che ha svolto e gli è piaciuta partic</w:t>
      </w:r>
      <w:r w:rsidRPr="00836528">
        <w:rPr>
          <w:rFonts w:ascii="Garamond" w:hAnsi="Garamond"/>
          <w:sz w:val="22"/>
          <w:szCs w:val="28"/>
        </w:rPr>
        <w:t>o</w:t>
      </w:r>
      <w:r w:rsidRPr="00836528">
        <w:rPr>
          <w:rFonts w:ascii="Garamond" w:hAnsi="Garamond"/>
          <w:sz w:val="22"/>
          <w:szCs w:val="28"/>
        </w:rPr>
        <w:t>larmente;</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25 ragazzi che, invece, non hanno trovato utile l’esperienza svolta in ASL per decidere cosa fare in futuro, 11 hanno dato motiv</w:t>
      </w:r>
      <w:r w:rsidRPr="00836528">
        <w:rPr>
          <w:rFonts w:ascii="Garamond" w:hAnsi="Garamond"/>
          <w:sz w:val="22"/>
          <w:szCs w:val="28"/>
        </w:rPr>
        <w:t>a</w:t>
      </w:r>
      <w:r w:rsidRPr="00836528">
        <w:rPr>
          <w:rFonts w:ascii="Garamond" w:hAnsi="Garamond"/>
          <w:sz w:val="22"/>
          <w:szCs w:val="28"/>
        </w:rPr>
        <w:t>zioni ben precise:</w:t>
      </w:r>
    </w:p>
    <w:p w:rsidR="006A3A96" w:rsidRPr="00836528" w:rsidRDefault="006A3A96" w:rsidP="00A46C8F">
      <w:pPr>
        <w:ind w:firstLine="284"/>
        <w:jc w:val="both"/>
        <w:rPr>
          <w:rFonts w:ascii="Garamond" w:hAnsi="Garamond"/>
          <w:sz w:val="22"/>
          <w:szCs w:val="28"/>
        </w:rPr>
      </w:pP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5 ragazzi sono incerti in quanto hanno completato il percorso di alte</w:t>
      </w:r>
      <w:r w:rsidRPr="00836528">
        <w:rPr>
          <w:rFonts w:ascii="Garamond" w:hAnsi="Garamond"/>
          <w:sz w:val="22"/>
          <w:szCs w:val="28"/>
        </w:rPr>
        <w:t>r</w:t>
      </w:r>
      <w:r w:rsidRPr="00836528">
        <w:rPr>
          <w:rFonts w:ascii="Garamond" w:hAnsi="Garamond"/>
          <w:sz w:val="22"/>
          <w:szCs w:val="28"/>
        </w:rPr>
        <w:t>nanza con ancora molte domande in testa sul futuro: cosa fare, c</w:t>
      </w:r>
      <w:r w:rsidRPr="00836528">
        <w:rPr>
          <w:rFonts w:ascii="Garamond" w:hAnsi="Garamond"/>
          <w:sz w:val="22"/>
          <w:szCs w:val="28"/>
        </w:rPr>
        <w:t>o</w:t>
      </w:r>
      <w:r w:rsidRPr="00836528">
        <w:rPr>
          <w:rFonts w:ascii="Garamond" w:hAnsi="Garamond"/>
          <w:sz w:val="22"/>
          <w:szCs w:val="28"/>
        </w:rPr>
        <w:t>me farlo, cosa scegli</w:t>
      </w:r>
      <w:r w:rsidRPr="00836528">
        <w:rPr>
          <w:rFonts w:ascii="Garamond" w:hAnsi="Garamond"/>
          <w:sz w:val="22"/>
          <w:szCs w:val="28"/>
        </w:rPr>
        <w:t>e</w:t>
      </w:r>
      <w:r w:rsidRPr="00836528">
        <w:rPr>
          <w:rFonts w:ascii="Garamond" w:hAnsi="Garamond"/>
          <w:sz w:val="22"/>
          <w:szCs w:val="28"/>
        </w:rPr>
        <w:t>re, ecc.</w:t>
      </w: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5 ragazzi, invece, avevano già in mente, prima di partecipare ai progetti, cosa fare in futuro, quindi definiscono l’ASL come una belli</w:t>
      </w:r>
      <w:r w:rsidRPr="00836528">
        <w:rPr>
          <w:rFonts w:ascii="Garamond" w:hAnsi="Garamond"/>
          <w:sz w:val="22"/>
          <w:szCs w:val="28"/>
        </w:rPr>
        <w:t>s</w:t>
      </w:r>
      <w:r w:rsidRPr="00836528">
        <w:rPr>
          <w:rFonts w:ascii="Garamond" w:hAnsi="Garamond"/>
          <w:sz w:val="22"/>
          <w:szCs w:val="28"/>
        </w:rPr>
        <w:t>sima esperienza ma, non determinante per decidere cosa fare dopo la scuola. Uno studente, in partic</w:t>
      </w:r>
      <w:r w:rsidRPr="00836528">
        <w:rPr>
          <w:rFonts w:ascii="Garamond" w:hAnsi="Garamond"/>
          <w:sz w:val="22"/>
          <w:szCs w:val="28"/>
        </w:rPr>
        <w:t>o</w:t>
      </w:r>
      <w:r w:rsidRPr="00836528">
        <w:rPr>
          <w:rFonts w:ascii="Garamond" w:hAnsi="Garamond"/>
          <w:sz w:val="22"/>
          <w:szCs w:val="28"/>
        </w:rPr>
        <w:t xml:space="preserve">lare, ha dichiarato: “No, perché ho le idee ben precise su quello che voglio fare </w:t>
      </w:r>
      <w:proofErr w:type="spellStart"/>
      <w:r w:rsidRPr="00836528">
        <w:rPr>
          <w:rFonts w:ascii="Garamond" w:hAnsi="Garamond"/>
          <w:sz w:val="22"/>
          <w:szCs w:val="28"/>
        </w:rPr>
        <w:t>eee</w:t>
      </w:r>
      <w:proofErr w:type="spellEnd"/>
      <w:r w:rsidRPr="00836528">
        <w:rPr>
          <w:rFonts w:ascii="Garamond" w:hAnsi="Garamond"/>
          <w:sz w:val="22"/>
          <w:szCs w:val="28"/>
        </w:rPr>
        <w:t>, secondo me l’alternanza scuola-lavoro non cambi</w:t>
      </w:r>
      <w:r w:rsidRPr="00836528">
        <w:rPr>
          <w:rFonts w:ascii="Garamond" w:hAnsi="Garamond"/>
          <w:sz w:val="22"/>
          <w:szCs w:val="28"/>
        </w:rPr>
        <w:t>e</w:t>
      </w:r>
      <w:r w:rsidRPr="00836528">
        <w:rPr>
          <w:rFonts w:ascii="Garamond" w:hAnsi="Garamond"/>
          <w:sz w:val="22"/>
          <w:szCs w:val="28"/>
        </w:rPr>
        <w:t xml:space="preserve">rà le mie idee.”; </w:t>
      </w: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Infine, 1 ragazzo grazie al progetto cui ha partecipato, ha capito che vo</w:t>
      </w:r>
      <w:r w:rsidRPr="00836528">
        <w:rPr>
          <w:rFonts w:ascii="Garamond" w:hAnsi="Garamond"/>
          <w:sz w:val="22"/>
          <w:szCs w:val="28"/>
        </w:rPr>
        <w:t>r</w:t>
      </w:r>
      <w:r w:rsidRPr="00836528">
        <w:rPr>
          <w:rFonts w:ascii="Garamond" w:hAnsi="Garamond"/>
          <w:sz w:val="22"/>
          <w:szCs w:val="28"/>
        </w:rPr>
        <w:t xml:space="preserve">rebbe svolgere un lavoro completamente diverso da quello che ha svolto, ma considera l’esperienza comunque molto utile, infatti alla domanda risponde: “no </w:t>
      </w:r>
      <w:proofErr w:type="spellStart"/>
      <w:r w:rsidRPr="00836528">
        <w:rPr>
          <w:rFonts w:ascii="Garamond" w:hAnsi="Garamond"/>
          <w:sz w:val="22"/>
          <w:szCs w:val="28"/>
        </w:rPr>
        <w:t>perchéèè</w:t>
      </w:r>
      <w:proofErr w:type="spellEnd"/>
      <w:r w:rsidRPr="00836528">
        <w:rPr>
          <w:rFonts w:ascii="Garamond" w:hAnsi="Garamond"/>
          <w:sz w:val="22"/>
          <w:szCs w:val="28"/>
        </w:rPr>
        <w:t xml:space="preserve"> in futuro vorrei fare una cosa totalmente diversa (sorride) però la rite</w:t>
      </w:r>
      <w:r w:rsidRPr="00836528">
        <w:rPr>
          <w:rFonts w:ascii="Garamond" w:hAnsi="Garamond"/>
          <w:sz w:val="22"/>
          <w:szCs w:val="28"/>
        </w:rPr>
        <w:t>n</w:t>
      </w:r>
      <w:r w:rsidRPr="00836528">
        <w:rPr>
          <w:rFonts w:ascii="Garamond" w:hAnsi="Garamond"/>
          <w:sz w:val="22"/>
          <w:szCs w:val="28"/>
        </w:rPr>
        <w:t>go comunque parecchio interessante a livello di cultura person</w:t>
      </w:r>
      <w:r w:rsidRPr="00836528">
        <w:rPr>
          <w:rFonts w:ascii="Garamond" w:hAnsi="Garamond"/>
          <w:sz w:val="22"/>
          <w:szCs w:val="28"/>
        </w:rPr>
        <w:t>a</w:t>
      </w:r>
      <w:r w:rsidRPr="00836528">
        <w:rPr>
          <w:rFonts w:ascii="Garamond" w:hAnsi="Garamond"/>
          <w:sz w:val="22"/>
          <w:szCs w:val="28"/>
        </w:rPr>
        <w:t>le”.</w:t>
      </w:r>
    </w:p>
    <w:p w:rsidR="006A3A96" w:rsidRPr="00836528" w:rsidRDefault="006A3A96" w:rsidP="00A46C8F">
      <w:pPr>
        <w:ind w:firstLine="284"/>
        <w:jc w:val="both"/>
        <w:rPr>
          <w:rFonts w:ascii="Garamond" w:hAnsi="Garamond"/>
          <w:sz w:val="22"/>
          <w:szCs w:val="28"/>
        </w:rPr>
      </w:pPr>
    </w:p>
    <w:p w:rsidR="006A3A96" w:rsidRPr="00836528" w:rsidRDefault="006A3A96" w:rsidP="00A46C8F">
      <w:pPr>
        <w:tabs>
          <w:tab w:val="left" w:pos="567"/>
        </w:tabs>
        <w:ind w:firstLine="284"/>
        <w:jc w:val="both"/>
        <w:rPr>
          <w:rFonts w:ascii="Garamond" w:hAnsi="Garamond"/>
          <w:sz w:val="22"/>
          <w:szCs w:val="28"/>
        </w:rPr>
      </w:pPr>
      <w:r w:rsidRPr="00836528">
        <w:rPr>
          <w:rFonts w:ascii="Garamond" w:hAnsi="Garamond"/>
          <w:sz w:val="22"/>
          <w:szCs w:val="28"/>
        </w:rPr>
        <w:t>Molti studenti (30) hanno espresso la loro opinione anche riguardo l’utilità dell’esperienza svolta per decidere se continuare o meno gli studi una volta co</w:t>
      </w:r>
      <w:r w:rsidRPr="00836528">
        <w:rPr>
          <w:rFonts w:ascii="Garamond" w:hAnsi="Garamond"/>
          <w:sz w:val="22"/>
          <w:szCs w:val="28"/>
        </w:rPr>
        <w:t>n</w:t>
      </w:r>
      <w:r w:rsidRPr="00836528">
        <w:rPr>
          <w:rFonts w:ascii="Garamond" w:hAnsi="Garamond"/>
          <w:sz w:val="22"/>
          <w:szCs w:val="28"/>
        </w:rPr>
        <w:t>seguito il diploma di mat</w:t>
      </w:r>
      <w:r w:rsidRPr="00836528">
        <w:rPr>
          <w:rFonts w:ascii="Garamond" w:hAnsi="Garamond"/>
          <w:sz w:val="22"/>
          <w:szCs w:val="28"/>
        </w:rPr>
        <w:t>u</w:t>
      </w:r>
      <w:r w:rsidRPr="00836528">
        <w:rPr>
          <w:rFonts w:ascii="Garamond" w:hAnsi="Garamond"/>
          <w:sz w:val="22"/>
          <w:szCs w:val="28"/>
        </w:rPr>
        <w:t xml:space="preserve">rità: </w:t>
      </w:r>
    </w:p>
    <w:p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22 studenti ritengono che l’ASL li abbia aiutati a scegliere se co</w:t>
      </w:r>
      <w:r w:rsidRPr="00836528">
        <w:rPr>
          <w:rFonts w:ascii="Garamond" w:hAnsi="Garamond"/>
          <w:sz w:val="22"/>
          <w:szCs w:val="28"/>
        </w:rPr>
        <w:t>n</w:t>
      </w:r>
      <w:r w:rsidRPr="00836528">
        <w:rPr>
          <w:rFonts w:ascii="Garamond" w:hAnsi="Garamond"/>
          <w:sz w:val="22"/>
          <w:szCs w:val="28"/>
        </w:rPr>
        <w:t>tinuare o meno gli studi. Tra queste, solo 4 non hanno risposto alla su</w:t>
      </w:r>
      <w:r w:rsidRPr="00836528">
        <w:rPr>
          <w:rFonts w:ascii="Garamond" w:hAnsi="Garamond"/>
          <w:sz w:val="22"/>
          <w:szCs w:val="28"/>
        </w:rPr>
        <w:t>c</w:t>
      </w:r>
      <w:r w:rsidRPr="00836528">
        <w:rPr>
          <w:rFonts w:ascii="Garamond" w:hAnsi="Garamond"/>
          <w:sz w:val="22"/>
          <w:szCs w:val="28"/>
        </w:rPr>
        <w:t>cessiva domanda che chiedeva in quale ambito avrebbero voluto cont</w:t>
      </w:r>
      <w:r w:rsidRPr="00836528">
        <w:rPr>
          <w:rFonts w:ascii="Garamond" w:hAnsi="Garamond"/>
          <w:sz w:val="22"/>
          <w:szCs w:val="28"/>
        </w:rPr>
        <w:t>i</w:t>
      </w:r>
      <w:r w:rsidRPr="00836528">
        <w:rPr>
          <w:rFonts w:ascii="Garamond" w:hAnsi="Garamond"/>
          <w:sz w:val="22"/>
          <w:szCs w:val="28"/>
        </w:rPr>
        <w:t>nuare, le restanti 18, quindi, grazie all’ASL sono riusciti ad individuare, o a consolidare, un’idea di percorso futuro ben precisa;</w:t>
      </w:r>
    </w:p>
    <w:p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 xml:space="preserve">6 ragazzi non hanno riscontrato nell’esperienza svolta un aiuto per la scelta di prendere l’università o meno, nello specifico 3 ragazzi </w:t>
      </w:r>
      <w:proofErr w:type="spellStart"/>
      <w:r w:rsidRPr="00836528">
        <w:rPr>
          <w:rFonts w:ascii="Garamond" w:hAnsi="Garamond"/>
          <w:sz w:val="22"/>
          <w:szCs w:val="28"/>
        </w:rPr>
        <w:t>sa</w:t>
      </w:r>
      <w:r w:rsidRPr="00836528">
        <w:rPr>
          <w:rFonts w:ascii="Garamond" w:hAnsi="Garamond"/>
          <w:sz w:val="22"/>
          <w:szCs w:val="28"/>
        </w:rPr>
        <w:t>n</w:t>
      </w:r>
      <w:r w:rsidRPr="00836528">
        <w:rPr>
          <w:rFonts w:ascii="Garamond" w:hAnsi="Garamond"/>
          <w:sz w:val="22"/>
          <w:szCs w:val="28"/>
        </w:rPr>
        <w:t>nno</w:t>
      </w:r>
      <w:proofErr w:type="spellEnd"/>
      <w:r w:rsidRPr="00836528">
        <w:rPr>
          <w:rFonts w:ascii="Garamond" w:hAnsi="Garamond"/>
          <w:sz w:val="22"/>
          <w:szCs w:val="28"/>
        </w:rPr>
        <w:t xml:space="preserve"> già cosa fare o comunque che avrebbero preso l’università, mentre 1 non è ancora molto deciso ma sa che gli piacerebbe lavorare al termine degli studi superiori, infatti alla d</w:t>
      </w:r>
      <w:r w:rsidRPr="00836528">
        <w:rPr>
          <w:rFonts w:ascii="Garamond" w:hAnsi="Garamond"/>
          <w:sz w:val="22"/>
          <w:szCs w:val="28"/>
        </w:rPr>
        <w:t>o</w:t>
      </w:r>
      <w:r w:rsidRPr="00836528">
        <w:rPr>
          <w:rFonts w:ascii="Garamond" w:hAnsi="Garamond"/>
          <w:sz w:val="22"/>
          <w:szCs w:val="28"/>
        </w:rPr>
        <w:lastRenderedPageBreak/>
        <w:t>manda risponde dicendo: “Ma o</w:t>
      </w:r>
      <w:r w:rsidRPr="00836528">
        <w:rPr>
          <w:rFonts w:ascii="Garamond" w:hAnsi="Garamond"/>
          <w:sz w:val="22"/>
          <w:szCs w:val="28"/>
        </w:rPr>
        <w:t>d</w:t>
      </w:r>
      <w:r w:rsidRPr="00836528">
        <w:rPr>
          <w:rFonts w:ascii="Garamond" w:hAnsi="Garamond"/>
          <w:sz w:val="22"/>
          <w:szCs w:val="28"/>
        </w:rPr>
        <w:t>dio questo non lo so essendo venuta comunque qua volevo subito lavorare dopo scuola”;</w:t>
      </w:r>
    </w:p>
    <w:p w:rsidR="006A3A96"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Infine, 2 intervistati sono incerti in quanto sono ancora in dubbio se pre</w:t>
      </w:r>
      <w:r w:rsidRPr="00836528">
        <w:rPr>
          <w:rFonts w:ascii="Garamond" w:hAnsi="Garamond"/>
          <w:sz w:val="22"/>
          <w:szCs w:val="28"/>
        </w:rPr>
        <w:t>n</w:t>
      </w:r>
      <w:r w:rsidRPr="00836528">
        <w:rPr>
          <w:rFonts w:ascii="Garamond" w:hAnsi="Garamond"/>
          <w:sz w:val="22"/>
          <w:szCs w:val="28"/>
        </w:rPr>
        <w:t>dere o meno l’università.</w:t>
      </w:r>
    </w:p>
    <w:p w:rsidR="00836528" w:rsidRDefault="00836528" w:rsidP="00836528">
      <w:pPr>
        <w:tabs>
          <w:tab w:val="left" w:pos="567"/>
        </w:tabs>
        <w:spacing w:line="280" w:lineRule="exact"/>
        <w:jc w:val="both"/>
        <w:rPr>
          <w:rFonts w:ascii="Garamond" w:hAnsi="Garamond"/>
          <w:sz w:val="22"/>
          <w:szCs w:val="28"/>
        </w:rPr>
      </w:pPr>
    </w:p>
    <w:p w:rsidR="00836528" w:rsidRDefault="00836528" w:rsidP="00836528">
      <w:pPr>
        <w:tabs>
          <w:tab w:val="left" w:pos="567"/>
        </w:tabs>
        <w:spacing w:line="280" w:lineRule="exact"/>
        <w:jc w:val="both"/>
        <w:rPr>
          <w:rFonts w:ascii="Garamond" w:hAnsi="Garamond"/>
          <w:sz w:val="22"/>
          <w:szCs w:val="28"/>
        </w:rPr>
      </w:pPr>
    </w:p>
    <w:p w:rsidR="00836528" w:rsidRDefault="00836528" w:rsidP="00836528">
      <w:pPr>
        <w:tabs>
          <w:tab w:val="left" w:pos="567"/>
        </w:tabs>
        <w:spacing w:line="280" w:lineRule="exact"/>
        <w:jc w:val="both"/>
        <w:rPr>
          <w:rFonts w:ascii="Garamond" w:hAnsi="Garamond"/>
          <w:sz w:val="22"/>
          <w:szCs w:val="28"/>
        </w:rPr>
      </w:pPr>
    </w:p>
    <w:p w:rsidR="00836528" w:rsidRPr="00836528" w:rsidRDefault="00836528" w:rsidP="00836528">
      <w:pPr>
        <w:tabs>
          <w:tab w:val="left" w:pos="567"/>
        </w:tabs>
        <w:spacing w:line="280" w:lineRule="exact"/>
        <w:jc w:val="both"/>
        <w:rPr>
          <w:rFonts w:ascii="Garamond" w:hAnsi="Garamond"/>
          <w:sz w:val="22"/>
          <w:szCs w:val="28"/>
        </w:rPr>
      </w:pPr>
    </w:p>
    <w:p w:rsidR="006A3A96" w:rsidRPr="00836528" w:rsidRDefault="00836528" w:rsidP="00A46C8F">
      <w:pPr>
        <w:pStyle w:val="Paragrafoelenco"/>
        <w:jc w:val="both"/>
        <w:rPr>
          <w:rFonts w:ascii="Garamond" w:hAnsi="Garamond"/>
          <w:sz w:val="22"/>
          <w:szCs w:val="28"/>
        </w:rPr>
      </w:pPr>
      <w:r>
        <w:rPr>
          <w:rFonts w:ascii="Garamond" w:hAnsi="Garamond"/>
          <w:noProof/>
          <w:sz w:val="22"/>
          <w:szCs w:val="28"/>
        </w:rPr>
        <w:drawing>
          <wp:anchor distT="0" distB="0" distL="114300" distR="114300" simplePos="0" relativeHeight="251680768" behindDoc="0" locked="0" layoutInCell="1" allowOverlap="1">
            <wp:simplePos x="0" y="0"/>
            <wp:positionH relativeFrom="margin">
              <wp:posOffset>-38735</wp:posOffset>
            </wp:positionH>
            <wp:positionV relativeFrom="margin">
              <wp:posOffset>800100</wp:posOffset>
            </wp:positionV>
            <wp:extent cx="4275455" cy="2578100"/>
            <wp:effectExtent l="19050" t="0" r="10795" b="0"/>
            <wp:wrapTopAndBottom/>
            <wp:docPr id="35"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6A3A96" w:rsidRPr="00836528" w:rsidRDefault="006A3A96" w:rsidP="00A46C8F">
      <w:pPr>
        <w:pStyle w:val="Paragrafoelenco"/>
        <w:jc w:val="both"/>
        <w:rPr>
          <w:rFonts w:ascii="Garamond" w:hAnsi="Garamond"/>
          <w:sz w:val="22"/>
          <w:szCs w:val="28"/>
        </w:rPr>
      </w:pPr>
    </w:p>
    <w:p w:rsidR="006A3A96" w:rsidRPr="00836528" w:rsidRDefault="006A3A96" w:rsidP="00A46C8F">
      <w:pPr>
        <w:pStyle w:val="Paragrafoelenco"/>
        <w:jc w:val="both"/>
        <w:rPr>
          <w:rFonts w:ascii="Garamond" w:hAnsi="Garamond"/>
          <w:sz w:val="22"/>
          <w:szCs w:val="28"/>
        </w:rPr>
      </w:pPr>
    </w:p>
    <w:p w:rsidR="006A3A96" w:rsidRPr="00836528" w:rsidRDefault="006A3A96" w:rsidP="00A46C8F">
      <w:pPr>
        <w:pStyle w:val="Paragrafoelenco"/>
        <w:jc w:val="both"/>
        <w:rPr>
          <w:rFonts w:ascii="Garamond" w:hAnsi="Garamond"/>
          <w:sz w:val="22"/>
          <w:szCs w:val="28"/>
        </w:rPr>
      </w:pPr>
    </w:p>
    <w:p w:rsidR="006A3A96" w:rsidRPr="00836528" w:rsidRDefault="006A3A96" w:rsidP="00A46C8F">
      <w:pPr>
        <w:pStyle w:val="Paragrafoelenco"/>
        <w:jc w:val="both"/>
        <w:rPr>
          <w:rFonts w:ascii="Garamond" w:hAnsi="Garamond"/>
          <w:sz w:val="22"/>
          <w:szCs w:val="28"/>
        </w:rPr>
      </w:pPr>
    </w:p>
    <w:p w:rsidR="006A3A96" w:rsidRPr="00836528" w:rsidRDefault="006A3A96" w:rsidP="00A46C8F">
      <w:pPr>
        <w:pStyle w:val="Paragrafoelenco"/>
        <w:jc w:val="both"/>
        <w:rPr>
          <w:rFonts w:ascii="Garamond" w:hAnsi="Garamond"/>
          <w:sz w:val="22"/>
          <w:szCs w:val="28"/>
        </w:rPr>
      </w:pPr>
    </w:p>
    <w:p w:rsidR="006A3A96" w:rsidRPr="00836528" w:rsidRDefault="006A3A96" w:rsidP="00A46C8F">
      <w:pPr>
        <w:pStyle w:val="Paragrafoelenco"/>
        <w:jc w:val="both"/>
        <w:rPr>
          <w:rFonts w:ascii="Garamond" w:hAnsi="Garamond"/>
          <w:sz w:val="22"/>
          <w:szCs w:val="28"/>
        </w:rPr>
      </w:pPr>
      <w:r w:rsidRPr="00836528">
        <w:rPr>
          <w:rFonts w:ascii="Garamond" w:hAnsi="Garamond"/>
          <w:sz w:val="22"/>
          <w:szCs w:val="28"/>
        </w:rPr>
        <w:t>Grafico X: “L’ASL ti ha aiuto a capire se cont</w:t>
      </w:r>
      <w:r w:rsidRPr="00836528">
        <w:rPr>
          <w:rFonts w:ascii="Garamond" w:hAnsi="Garamond"/>
          <w:sz w:val="22"/>
          <w:szCs w:val="28"/>
        </w:rPr>
        <w:t>i</w:t>
      </w:r>
      <w:r w:rsidRPr="00836528">
        <w:rPr>
          <w:rFonts w:ascii="Garamond" w:hAnsi="Garamond"/>
          <w:sz w:val="22"/>
          <w:szCs w:val="28"/>
        </w:rPr>
        <w:t>nuare gli studi?”</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Infine, è stato chiesto ai 22 ragazzi che hanno trovato l’ASL molto utile per decidere se proseguire o meno gli studi all’università. Tra questi, 16 hanno prec</w:t>
      </w:r>
      <w:r w:rsidRPr="00836528">
        <w:rPr>
          <w:rFonts w:ascii="Garamond" w:hAnsi="Garamond"/>
          <w:sz w:val="22"/>
          <w:szCs w:val="28"/>
        </w:rPr>
        <w:t>i</w:t>
      </w:r>
      <w:r w:rsidRPr="00836528">
        <w:rPr>
          <w:rFonts w:ascii="Garamond" w:hAnsi="Garamond"/>
          <w:sz w:val="22"/>
          <w:szCs w:val="28"/>
        </w:rPr>
        <w:t>sato anche l’ambito che avre</w:t>
      </w:r>
      <w:r w:rsidRPr="00836528">
        <w:rPr>
          <w:rFonts w:ascii="Garamond" w:hAnsi="Garamond"/>
          <w:sz w:val="22"/>
          <w:szCs w:val="28"/>
        </w:rPr>
        <w:t>b</w:t>
      </w:r>
      <w:r w:rsidRPr="00836528">
        <w:rPr>
          <w:rFonts w:ascii="Garamond" w:hAnsi="Garamond"/>
          <w:sz w:val="22"/>
          <w:szCs w:val="28"/>
        </w:rPr>
        <w:t>bero voluto scegliere:</w:t>
      </w:r>
    </w:p>
    <w:p w:rsidR="006A3A96" w:rsidRPr="00836528" w:rsidRDefault="006A3A96" w:rsidP="00A46C8F">
      <w:pPr>
        <w:ind w:firstLine="284"/>
        <w:jc w:val="both"/>
        <w:rPr>
          <w:rFonts w:ascii="Garamond" w:hAnsi="Garamond"/>
          <w:sz w:val="22"/>
          <w:szCs w:val="28"/>
        </w:rPr>
      </w:pPr>
    </w:p>
    <w:tbl>
      <w:tblPr>
        <w:tblStyle w:val="Tabellaelenco1chiara-colore11"/>
        <w:tblpPr w:leftFromText="141" w:rightFromText="141" w:vertAnchor="page" w:horzAnchor="margin" w:tblpY="1937"/>
        <w:tblW w:w="5000" w:type="pct"/>
        <w:tblLook w:val="04A0"/>
      </w:tblPr>
      <w:tblGrid>
        <w:gridCol w:w="6311"/>
        <w:gridCol w:w="879"/>
      </w:tblGrid>
      <w:tr w:rsidR="00836528" w:rsidRPr="00836528" w:rsidTr="00836528">
        <w:trPr>
          <w:cnfStyle w:val="100000000000"/>
          <w:trHeight w:val="259"/>
        </w:trPr>
        <w:tc>
          <w:tcPr>
            <w:cnfStyle w:val="001000000000"/>
            <w:tcW w:w="5000" w:type="pct"/>
            <w:gridSpan w:val="2"/>
            <w:noWrap/>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lastRenderedPageBreak/>
              <w:t>Facoltà a cui vorresti iscr</w:t>
            </w:r>
            <w:r w:rsidRPr="00836528">
              <w:rPr>
                <w:rFonts w:ascii="Garamond" w:eastAsia="Times New Roman" w:hAnsi="Garamond" w:cs="Times New Roman"/>
                <w:b w:val="0"/>
                <w:bCs w:val="0"/>
                <w:sz w:val="22"/>
                <w:szCs w:val="28"/>
              </w:rPr>
              <w:t>i</w:t>
            </w:r>
            <w:r w:rsidRPr="00836528">
              <w:rPr>
                <w:rFonts w:ascii="Garamond" w:eastAsia="Times New Roman" w:hAnsi="Garamond" w:cs="Times New Roman"/>
                <w:b w:val="0"/>
                <w:bCs w:val="0"/>
                <w:sz w:val="22"/>
                <w:szCs w:val="28"/>
              </w:rPr>
              <w:t>verti</w:t>
            </w:r>
          </w:p>
        </w:tc>
      </w:tr>
      <w:tr w:rsidR="00836528" w:rsidRPr="00836528" w:rsidTr="00836528">
        <w:trPr>
          <w:cnfStyle w:val="000000100000"/>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Medicina</w:t>
            </w:r>
          </w:p>
        </w:tc>
        <w:tc>
          <w:tcPr>
            <w:tcW w:w="611" w:type="pct"/>
            <w:noWrap/>
            <w:hideMark/>
          </w:tcPr>
          <w:p w:rsidR="00836528" w:rsidRPr="00836528" w:rsidRDefault="00836528" w:rsidP="00836528">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4</w:t>
            </w:r>
          </w:p>
        </w:tc>
      </w:tr>
      <w:tr w:rsidR="00836528" w:rsidRPr="00836528" w:rsidTr="00836528">
        <w:trPr>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Biologia</w:t>
            </w:r>
          </w:p>
        </w:tc>
        <w:tc>
          <w:tcPr>
            <w:tcW w:w="611" w:type="pct"/>
            <w:noWrap/>
            <w:hideMark/>
          </w:tcPr>
          <w:p w:rsidR="00836528" w:rsidRPr="00836528" w:rsidRDefault="00836528" w:rsidP="00836528">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2</w:t>
            </w:r>
          </w:p>
        </w:tc>
      </w:tr>
      <w:tr w:rsidR="00836528" w:rsidRPr="00836528" w:rsidTr="00836528">
        <w:trPr>
          <w:cnfStyle w:val="000000100000"/>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Pedagogia</w:t>
            </w:r>
          </w:p>
        </w:tc>
        <w:tc>
          <w:tcPr>
            <w:tcW w:w="611" w:type="pct"/>
            <w:noWrap/>
            <w:hideMark/>
          </w:tcPr>
          <w:p w:rsidR="00836528" w:rsidRPr="00836528" w:rsidRDefault="00836528" w:rsidP="00836528">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rsidTr="00836528">
        <w:trPr>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Psicologia</w:t>
            </w:r>
          </w:p>
        </w:tc>
        <w:tc>
          <w:tcPr>
            <w:tcW w:w="611" w:type="pct"/>
            <w:noWrap/>
            <w:hideMark/>
          </w:tcPr>
          <w:p w:rsidR="00836528" w:rsidRPr="00836528" w:rsidRDefault="00836528" w:rsidP="00836528">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rsidTr="00836528">
        <w:trPr>
          <w:cnfStyle w:val="000000100000"/>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Economia o medicina</w:t>
            </w:r>
          </w:p>
        </w:tc>
        <w:tc>
          <w:tcPr>
            <w:tcW w:w="611" w:type="pct"/>
            <w:noWrap/>
            <w:hideMark/>
          </w:tcPr>
          <w:p w:rsidR="00836528" w:rsidRPr="00836528" w:rsidRDefault="00836528" w:rsidP="00836528">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836528">
        <w:trPr>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Assistente sociale</w:t>
            </w:r>
          </w:p>
        </w:tc>
        <w:tc>
          <w:tcPr>
            <w:tcW w:w="611" w:type="pct"/>
            <w:noWrap/>
            <w:hideMark/>
          </w:tcPr>
          <w:p w:rsidR="00836528" w:rsidRPr="00836528" w:rsidRDefault="00836528" w:rsidP="00836528">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836528">
        <w:trPr>
          <w:cnfStyle w:val="000000100000"/>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Criminologia</w:t>
            </w:r>
          </w:p>
        </w:tc>
        <w:tc>
          <w:tcPr>
            <w:tcW w:w="611" w:type="pct"/>
            <w:noWrap/>
            <w:hideMark/>
          </w:tcPr>
          <w:p w:rsidR="00836528" w:rsidRPr="00836528" w:rsidRDefault="00836528" w:rsidP="00836528">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836528">
        <w:trPr>
          <w:trHeight w:val="259"/>
        </w:trPr>
        <w:tc>
          <w:tcPr>
            <w:cnfStyle w:val="001000000000"/>
            <w:tcW w:w="4389" w:type="pct"/>
            <w:noWrap/>
            <w:hideMark/>
          </w:tcPr>
          <w:p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Ingegneria informatica</w:t>
            </w:r>
          </w:p>
        </w:tc>
        <w:tc>
          <w:tcPr>
            <w:tcW w:w="611" w:type="pct"/>
            <w:noWrap/>
            <w:hideMark/>
          </w:tcPr>
          <w:p w:rsidR="00836528" w:rsidRPr="00836528" w:rsidRDefault="00836528" w:rsidP="00836528">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w:t>
      </w:r>
      <w:r w:rsidR="00836528" w:rsidRPr="00836528">
        <w:rPr>
          <w:rFonts w:ascii="Garamond" w:hAnsi="Garamond"/>
          <w:sz w:val="22"/>
          <w:szCs w:val="28"/>
        </w:rPr>
        <w:t>Facoltà scelte</w:t>
      </w:r>
      <w:r w:rsidRPr="00836528">
        <w:rPr>
          <w:rFonts w:ascii="Garamond" w:hAnsi="Garamond"/>
          <w:sz w:val="22"/>
          <w:szCs w:val="28"/>
        </w:rPr>
        <w:t>”</w:t>
      </w:r>
    </w:p>
    <w:p w:rsidR="006A3A96" w:rsidRPr="00836528" w:rsidRDefault="006A3A96" w:rsidP="00A46C8F">
      <w:pPr>
        <w:ind w:left="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dodicesima domanda dell’intervista mira a comprendere se le attività di a</w:t>
      </w:r>
      <w:r w:rsidRPr="00836528">
        <w:rPr>
          <w:rFonts w:ascii="Garamond" w:hAnsi="Garamond"/>
          <w:sz w:val="22"/>
          <w:szCs w:val="28"/>
        </w:rPr>
        <w:t>l</w:t>
      </w:r>
      <w:r w:rsidRPr="00836528">
        <w:rPr>
          <w:rFonts w:ascii="Garamond" w:hAnsi="Garamond"/>
          <w:sz w:val="22"/>
          <w:szCs w:val="28"/>
        </w:rPr>
        <w:t xml:space="preserve">ternanza scuola-lavoro sono servite ad ampliare le conoscenze dei ragazzi sia nell’ambito lavorativo </w:t>
      </w:r>
      <w:proofErr w:type="spellStart"/>
      <w:r w:rsidRPr="00836528">
        <w:rPr>
          <w:rFonts w:ascii="Garamond" w:hAnsi="Garamond"/>
          <w:sz w:val="22"/>
          <w:szCs w:val="28"/>
        </w:rPr>
        <w:t>e\o</w:t>
      </w:r>
      <w:proofErr w:type="spellEnd"/>
      <w:r w:rsidRPr="00836528">
        <w:rPr>
          <w:rFonts w:ascii="Garamond" w:hAnsi="Garamond"/>
          <w:sz w:val="22"/>
          <w:szCs w:val="28"/>
        </w:rPr>
        <w:t xml:space="preserve"> un</w:t>
      </w:r>
      <w:r w:rsidRPr="00836528">
        <w:rPr>
          <w:rFonts w:ascii="Garamond" w:hAnsi="Garamond"/>
          <w:sz w:val="22"/>
          <w:szCs w:val="28"/>
        </w:rPr>
        <w:t>i</w:t>
      </w:r>
      <w:r w:rsidRPr="00836528">
        <w:rPr>
          <w:rFonts w:ascii="Garamond" w:hAnsi="Garamond"/>
          <w:sz w:val="22"/>
          <w:szCs w:val="28"/>
        </w:rPr>
        <w:t xml:space="preserve">versitario.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Le risposte degli studenti sono state raggruppate in una scala a 3 l</w:t>
      </w:r>
      <w:r w:rsidRPr="00836528">
        <w:rPr>
          <w:rFonts w:ascii="Garamond" w:hAnsi="Garamond"/>
          <w:sz w:val="22"/>
          <w:szCs w:val="28"/>
        </w:rPr>
        <w:t>i</w:t>
      </w:r>
      <w:r w:rsidRPr="00836528">
        <w:rPr>
          <w:rFonts w:ascii="Garamond" w:hAnsi="Garamond"/>
          <w:sz w:val="22"/>
          <w:szCs w:val="28"/>
        </w:rPr>
        <w:t>velli: “si mi ha aiutato a capire”, “in parte”, “no non ho capito come funziona il mondo dell’</w:t>
      </w:r>
      <w:proofErr w:type="spellStart"/>
      <w:r w:rsidRPr="00836528">
        <w:rPr>
          <w:rFonts w:ascii="Garamond" w:hAnsi="Garamond"/>
          <w:sz w:val="22"/>
          <w:szCs w:val="28"/>
        </w:rPr>
        <w:t>università\lavoro</w:t>
      </w:r>
      <w:proofErr w:type="spellEnd"/>
      <w:r w:rsidRPr="00836528">
        <w:rPr>
          <w:rFonts w:ascii="Garamond" w:hAnsi="Garamond"/>
          <w:sz w:val="22"/>
          <w:szCs w:val="28"/>
        </w:rPr>
        <w:t>”.  Vi è da sottolineare che a questa domanda hanno risp</w:t>
      </w:r>
      <w:r w:rsidRPr="00836528">
        <w:rPr>
          <w:rFonts w:ascii="Garamond" w:hAnsi="Garamond"/>
          <w:sz w:val="22"/>
          <w:szCs w:val="28"/>
        </w:rPr>
        <w:t>o</w:t>
      </w:r>
      <w:r w:rsidRPr="00836528">
        <w:rPr>
          <w:rFonts w:ascii="Garamond" w:hAnsi="Garamond"/>
          <w:sz w:val="22"/>
          <w:szCs w:val="28"/>
        </w:rPr>
        <w:t>sto 77 studenti su 83.</w:t>
      </w:r>
    </w:p>
    <w:p w:rsidR="006A3A96" w:rsidRPr="00836528" w:rsidRDefault="00836528"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7696" behindDoc="0" locked="0" layoutInCell="1" allowOverlap="1">
            <wp:simplePos x="0" y="0"/>
            <wp:positionH relativeFrom="column">
              <wp:posOffset>17780</wp:posOffset>
            </wp:positionH>
            <wp:positionV relativeFrom="paragraph">
              <wp:posOffset>29210</wp:posOffset>
            </wp:positionV>
            <wp:extent cx="4243070" cy="2637790"/>
            <wp:effectExtent l="19050" t="0" r="24130" b="0"/>
            <wp:wrapTopAndBottom/>
            <wp:docPr id="36"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Grafico X: “Questa esperienza ti ha aiutato a capire come funziona il mondo del </w:t>
      </w:r>
      <w:proofErr w:type="spellStart"/>
      <w:r w:rsidRPr="00836528">
        <w:rPr>
          <w:rFonts w:ascii="Garamond" w:hAnsi="Garamond"/>
          <w:sz w:val="22"/>
          <w:szCs w:val="28"/>
        </w:rPr>
        <w:t>lavoro\università</w:t>
      </w:r>
      <w:proofErr w:type="spellEnd"/>
      <w:r w:rsidRPr="00836528">
        <w:rPr>
          <w:rFonts w:ascii="Garamond" w:hAnsi="Garamond"/>
          <w:sz w:val="22"/>
          <w:szCs w:val="28"/>
        </w:rPr>
        <w:t>?”</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Dal grafico si può notare come la maggioranza dei ragazzi che hanno ha trov</w:t>
      </w:r>
      <w:r w:rsidRPr="00836528">
        <w:rPr>
          <w:rFonts w:ascii="Garamond" w:hAnsi="Garamond"/>
          <w:sz w:val="22"/>
          <w:szCs w:val="28"/>
        </w:rPr>
        <w:t>a</w:t>
      </w:r>
      <w:r w:rsidRPr="00836528">
        <w:rPr>
          <w:rFonts w:ascii="Garamond" w:hAnsi="Garamond"/>
          <w:sz w:val="22"/>
          <w:szCs w:val="28"/>
        </w:rPr>
        <w:t>to utile svolgere le attività di alternanza per comprendere come funziona il mo</w:t>
      </w:r>
      <w:r w:rsidRPr="00836528">
        <w:rPr>
          <w:rFonts w:ascii="Garamond" w:hAnsi="Garamond"/>
          <w:sz w:val="22"/>
          <w:szCs w:val="28"/>
        </w:rPr>
        <w:t>n</w:t>
      </w:r>
      <w:r w:rsidRPr="00836528">
        <w:rPr>
          <w:rFonts w:ascii="Garamond" w:hAnsi="Garamond"/>
          <w:sz w:val="22"/>
          <w:szCs w:val="28"/>
        </w:rPr>
        <w:t>do del lavoro o dell’università (40 studenti). In molti casi hanno descritto l’attività come un’esperienza che li ha arricchiti e mostrato come funziona sia il mondo del lavoro e, laddove i percorsi sono stati svolti nei centri universitari, in parte anche quello universitario. Tra questi studenti, si evince un’ottima esperienza di alte</w:t>
      </w:r>
      <w:r w:rsidRPr="00836528">
        <w:rPr>
          <w:rFonts w:ascii="Garamond" w:hAnsi="Garamond"/>
          <w:sz w:val="22"/>
          <w:szCs w:val="28"/>
        </w:rPr>
        <w:t>r</w:t>
      </w:r>
      <w:r w:rsidRPr="00836528">
        <w:rPr>
          <w:rFonts w:ascii="Garamond" w:hAnsi="Garamond"/>
          <w:sz w:val="22"/>
          <w:szCs w:val="28"/>
        </w:rPr>
        <w:t>nanza in cui hanno potuto prendere parte come elementi attivi, lo si nota anche dalle parole stesse dei ragazzi “Si assolutamente ho capito che è un mondo co</w:t>
      </w:r>
      <w:r w:rsidRPr="00836528">
        <w:rPr>
          <w:rFonts w:ascii="Garamond" w:hAnsi="Garamond"/>
          <w:sz w:val="22"/>
          <w:szCs w:val="28"/>
        </w:rPr>
        <w:t>m</w:t>
      </w:r>
      <w:r w:rsidRPr="00836528">
        <w:rPr>
          <w:rFonts w:ascii="Garamond" w:hAnsi="Garamond"/>
          <w:sz w:val="22"/>
          <w:szCs w:val="28"/>
        </w:rPr>
        <w:t>pletamente diverso da quello che pensavo tutto risulta ess</w:t>
      </w:r>
      <w:r w:rsidRPr="00836528">
        <w:rPr>
          <w:rFonts w:ascii="Garamond" w:hAnsi="Garamond"/>
          <w:sz w:val="22"/>
          <w:szCs w:val="28"/>
        </w:rPr>
        <w:t>e</w:t>
      </w:r>
      <w:r w:rsidRPr="00836528">
        <w:rPr>
          <w:rFonts w:ascii="Garamond" w:hAnsi="Garamond"/>
          <w:sz w:val="22"/>
          <w:szCs w:val="28"/>
        </w:rPr>
        <w:t xml:space="preserve">re un </w:t>
      </w:r>
      <w:proofErr w:type="spellStart"/>
      <w:r w:rsidRPr="00836528">
        <w:rPr>
          <w:rFonts w:ascii="Garamond" w:hAnsi="Garamond"/>
          <w:sz w:val="22"/>
          <w:szCs w:val="28"/>
        </w:rPr>
        <w:t>pò</w:t>
      </w:r>
      <w:proofErr w:type="spellEnd"/>
      <w:r w:rsidRPr="00836528">
        <w:rPr>
          <w:rFonts w:ascii="Garamond" w:hAnsi="Garamond"/>
          <w:sz w:val="22"/>
          <w:szCs w:val="28"/>
        </w:rPr>
        <w:t xml:space="preserve"> più difficile perché hai più responsabilità e più regole ovviamente” oppure, “sì in parte, pe</w:t>
      </w:r>
      <w:r w:rsidRPr="00836528">
        <w:rPr>
          <w:rFonts w:ascii="Garamond" w:hAnsi="Garamond"/>
          <w:sz w:val="22"/>
          <w:szCs w:val="28"/>
        </w:rPr>
        <w:t>r</w:t>
      </w:r>
      <w:r w:rsidRPr="00836528">
        <w:rPr>
          <w:rFonts w:ascii="Garamond" w:hAnsi="Garamond"/>
          <w:sz w:val="22"/>
          <w:szCs w:val="28"/>
        </w:rPr>
        <w:t>ché è stata un’esperienza concreta”.</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27 ragazzi hanno dichiarato che quest’esperienza li ha aiutati a comprendere solo in parte le attività lavorative, perché le attività non propriamente attinenti alle loro scuole, oppure perché le attività non sono piaciute. 10 studenti, invece r</w:t>
      </w:r>
      <w:r w:rsidRPr="00836528">
        <w:rPr>
          <w:rFonts w:ascii="Garamond" w:hAnsi="Garamond"/>
          <w:sz w:val="22"/>
          <w:szCs w:val="28"/>
        </w:rPr>
        <w:t>i</w:t>
      </w:r>
      <w:r w:rsidRPr="00836528">
        <w:rPr>
          <w:rFonts w:ascii="Garamond" w:hAnsi="Garamond"/>
          <w:sz w:val="22"/>
          <w:szCs w:val="28"/>
        </w:rPr>
        <w:t>spondono chiaramente che tale esperienza non li ha aiutati per nulla ad inserirsi in un contesto lavorativo o unive</w:t>
      </w:r>
      <w:r w:rsidRPr="00836528">
        <w:rPr>
          <w:rFonts w:ascii="Garamond" w:hAnsi="Garamond"/>
          <w:sz w:val="22"/>
          <w:szCs w:val="28"/>
        </w:rPr>
        <w:t>r</w:t>
      </w:r>
      <w:r w:rsidRPr="00836528">
        <w:rPr>
          <w:rFonts w:ascii="Garamond" w:hAnsi="Garamond"/>
          <w:sz w:val="22"/>
          <w:szCs w:val="28"/>
        </w:rPr>
        <w:t xml:space="preserve">sitario. </w:t>
      </w:r>
    </w:p>
    <w:p w:rsidR="006A3A96" w:rsidRPr="00862824" w:rsidRDefault="006A3A96" w:rsidP="00A46C8F">
      <w:pPr>
        <w:jc w:val="both"/>
      </w:pPr>
    </w:p>
    <w:p w:rsidR="006A3A96" w:rsidRPr="004722F8" w:rsidRDefault="006A3A96" w:rsidP="00A46C8F">
      <w:pPr>
        <w:pStyle w:val="Titolo3"/>
        <w:jc w:val="both"/>
      </w:pPr>
      <w:r w:rsidRPr="004722F8">
        <w:t xml:space="preserve">3.3.5 Organizzazione Aziendale </w:t>
      </w:r>
    </w:p>
    <w:p w:rsidR="006A3A96" w:rsidRPr="00E3553F" w:rsidRDefault="006A3A96" w:rsidP="00A46C8F">
      <w:pPr>
        <w:shd w:val="clear" w:color="auto" w:fill="FFFFFF" w:themeFill="background1"/>
        <w:ind w:firstLine="284"/>
        <w:jc w:val="both"/>
      </w:pPr>
    </w:p>
    <w:p w:rsidR="006A3A96" w:rsidRPr="00836528" w:rsidRDefault="00836528" w:rsidP="00836528">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81792" behindDoc="0" locked="0" layoutInCell="1" allowOverlap="1">
            <wp:simplePos x="0" y="0"/>
            <wp:positionH relativeFrom="column">
              <wp:posOffset>-68580</wp:posOffset>
            </wp:positionH>
            <wp:positionV relativeFrom="paragraph">
              <wp:posOffset>1137285</wp:posOffset>
            </wp:positionV>
            <wp:extent cx="4302125" cy="2743200"/>
            <wp:effectExtent l="19050" t="0" r="22225" b="0"/>
            <wp:wrapTopAndBottom/>
            <wp:docPr id="3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6A3A96" w:rsidRPr="00836528">
        <w:rPr>
          <w:rFonts w:ascii="Garamond" w:hAnsi="Garamond"/>
          <w:sz w:val="22"/>
          <w:szCs w:val="28"/>
        </w:rPr>
        <w:t>La tredicesima domanda va ad indagare tutti i fattori organizzativi riguardanti l’esperienza pratica in azienda e, nello specifico, il rapporto con il tutor esterno.  Il numero delle risposte risulta maggiore rispetto al numero delle interviste effettu</w:t>
      </w:r>
      <w:r w:rsidR="006A3A96" w:rsidRPr="00836528">
        <w:rPr>
          <w:rFonts w:ascii="Garamond" w:hAnsi="Garamond"/>
          <w:sz w:val="22"/>
          <w:szCs w:val="28"/>
        </w:rPr>
        <w:t>a</w:t>
      </w:r>
      <w:r w:rsidR="006A3A96" w:rsidRPr="00836528">
        <w:rPr>
          <w:rFonts w:ascii="Garamond" w:hAnsi="Garamond"/>
          <w:sz w:val="22"/>
          <w:szCs w:val="28"/>
        </w:rPr>
        <w:t>te, poiché qualche studente ha risposto facendo riferimento a più progetti svolti, esponendo dunque il loro ra</w:t>
      </w:r>
      <w:r w:rsidR="006A3A96" w:rsidRPr="00836528">
        <w:rPr>
          <w:rFonts w:ascii="Garamond" w:hAnsi="Garamond"/>
          <w:sz w:val="22"/>
          <w:szCs w:val="28"/>
        </w:rPr>
        <w:t>p</w:t>
      </w:r>
      <w:r w:rsidR="006A3A96" w:rsidRPr="00836528">
        <w:rPr>
          <w:rFonts w:ascii="Garamond" w:hAnsi="Garamond"/>
          <w:sz w:val="22"/>
          <w:szCs w:val="28"/>
        </w:rPr>
        <w:t>porto con diversi tutor. Dalle risposte degli studenti si evince che quasi la totalità dei tutor sono presenti e disponibili nelle attività di alternanza scuola-lavoro.</w:t>
      </w:r>
    </w:p>
    <w:p w:rsidR="006A3A96" w:rsidRPr="00836528" w:rsidRDefault="006A3A96" w:rsidP="00836528">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Grafico X: “Che rapporto hai avuto con il tuo tutor/figura di affia</w:t>
      </w:r>
      <w:r w:rsidRPr="00836528">
        <w:rPr>
          <w:rFonts w:ascii="Garamond" w:hAnsi="Garamond"/>
          <w:sz w:val="22"/>
          <w:szCs w:val="28"/>
        </w:rPr>
        <w:t>n</w:t>
      </w:r>
      <w:r w:rsidRPr="00836528">
        <w:rPr>
          <w:rFonts w:ascii="Garamond" w:hAnsi="Garamond"/>
          <w:sz w:val="22"/>
          <w:szCs w:val="28"/>
        </w:rPr>
        <w:t>camento?”</w:t>
      </w:r>
    </w:p>
    <w:p w:rsidR="006A3A96" w:rsidRPr="00836528" w:rsidRDefault="006A3A96" w:rsidP="00836528">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bookmarkStart w:id="7" w:name="_Hlk483430124"/>
      <w:bookmarkEnd w:id="7"/>
      <w:r w:rsidRPr="00836528">
        <w:rPr>
          <w:rFonts w:ascii="Garamond" w:hAnsi="Garamond"/>
          <w:sz w:val="22"/>
          <w:szCs w:val="28"/>
        </w:rPr>
        <w:t>I ragazzi parlano spesso di rapporti collaborativi, tutor gentili, attenti, scrup</w:t>
      </w:r>
      <w:r w:rsidRPr="00836528">
        <w:rPr>
          <w:rFonts w:ascii="Garamond" w:hAnsi="Garamond"/>
          <w:sz w:val="22"/>
          <w:szCs w:val="28"/>
        </w:rPr>
        <w:t>o</w:t>
      </w:r>
      <w:r w:rsidRPr="00836528">
        <w:rPr>
          <w:rFonts w:ascii="Garamond" w:hAnsi="Garamond"/>
          <w:sz w:val="22"/>
          <w:szCs w:val="28"/>
        </w:rPr>
        <w:t>losi, rispettosi e talvolta anche portatori di un clima sereno e scherzoso. Tutor che gli studenti additano come “desiderosi di insegnare”, “muniti della pazienza n</w:t>
      </w:r>
      <w:r w:rsidRPr="00836528">
        <w:rPr>
          <w:rFonts w:ascii="Garamond" w:hAnsi="Garamond"/>
          <w:sz w:val="22"/>
          <w:szCs w:val="28"/>
        </w:rPr>
        <w:t>e</w:t>
      </w:r>
      <w:r w:rsidRPr="00836528">
        <w:rPr>
          <w:rFonts w:ascii="Garamond" w:hAnsi="Garamond"/>
          <w:sz w:val="22"/>
          <w:szCs w:val="28"/>
        </w:rPr>
        <w:t>cessaria per insegnare”. Un’intervista r</w:t>
      </w:r>
      <w:r w:rsidRPr="00836528">
        <w:rPr>
          <w:rFonts w:ascii="Garamond" w:hAnsi="Garamond"/>
          <w:sz w:val="22"/>
          <w:szCs w:val="28"/>
        </w:rPr>
        <w:t>i</w:t>
      </w:r>
      <w:r w:rsidRPr="00836528">
        <w:rPr>
          <w:rFonts w:ascii="Garamond" w:hAnsi="Garamond"/>
          <w:sz w:val="22"/>
          <w:szCs w:val="28"/>
        </w:rPr>
        <w:t>vela la presenza di un tutor non udente anch’esso disponibile nell’interagire al meglio con gli studenti, attraverso strume</w:t>
      </w:r>
      <w:r w:rsidRPr="00836528">
        <w:rPr>
          <w:rFonts w:ascii="Garamond" w:hAnsi="Garamond"/>
          <w:sz w:val="22"/>
          <w:szCs w:val="28"/>
        </w:rPr>
        <w:t>n</w:t>
      </w:r>
      <w:r w:rsidRPr="00836528">
        <w:rPr>
          <w:rFonts w:ascii="Garamond" w:hAnsi="Garamond"/>
          <w:sz w:val="22"/>
          <w:szCs w:val="28"/>
        </w:rPr>
        <w:t xml:space="preserve">ti didattici come, ad esempio, la lavagna interattiva.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Solamente in 3 casi, però, risultano tutor che, seppur presenti in aula risultano disinteressati ai bisogni e/o ai chiarimenti dei ragazzi, tutor con cui i ragazzi non riescono ad interagire, a sentirsi a loro agio. Infine, altri 3 tutor risultano compl</w:t>
      </w:r>
      <w:r w:rsidRPr="00836528">
        <w:rPr>
          <w:rFonts w:ascii="Garamond" w:hAnsi="Garamond"/>
          <w:sz w:val="22"/>
          <w:szCs w:val="28"/>
        </w:rPr>
        <w:t>e</w:t>
      </w:r>
      <w:r w:rsidRPr="00836528">
        <w:rPr>
          <w:rFonts w:ascii="Garamond" w:hAnsi="Garamond"/>
          <w:sz w:val="22"/>
          <w:szCs w:val="28"/>
        </w:rPr>
        <w:t xml:space="preserve">tamente assenti in aula.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Per quanto riguarda i tutor presenti e disinteressati o assenti, essi sono stati r</w:t>
      </w:r>
      <w:r w:rsidRPr="00836528">
        <w:rPr>
          <w:rFonts w:ascii="Garamond" w:hAnsi="Garamond"/>
          <w:sz w:val="22"/>
          <w:szCs w:val="28"/>
        </w:rPr>
        <w:t>i</w:t>
      </w:r>
      <w:r w:rsidRPr="00836528">
        <w:rPr>
          <w:rFonts w:ascii="Garamond" w:hAnsi="Garamond"/>
          <w:sz w:val="22"/>
          <w:szCs w:val="28"/>
        </w:rPr>
        <w:t>levati esclusivamente nel liceo Labriola, un ragazzo specifica in particolare il pr</w:t>
      </w:r>
      <w:r w:rsidRPr="00836528">
        <w:rPr>
          <w:rFonts w:ascii="Garamond" w:hAnsi="Garamond"/>
          <w:sz w:val="22"/>
          <w:szCs w:val="28"/>
        </w:rPr>
        <w:t>o</w:t>
      </w:r>
      <w:r w:rsidRPr="00836528">
        <w:rPr>
          <w:rFonts w:ascii="Garamond" w:hAnsi="Garamond"/>
          <w:sz w:val="22"/>
          <w:szCs w:val="28"/>
        </w:rPr>
        <w:t xml:space="preserve">getto </w:t>
      </w:r>
      <w:proofErr w:type="spellStart"/>
      <w:r w:rsidRPr="00836528">
        <w:rPr>
          <w:rFonts w:ascii="Garamond" w:hAnsi="Garamond"/>
          <w:sz w:val="22"/>
          <w:szCs w:val="28"/>
        </w:rPr>
        <w:t>Sibilia</w:t>
      </w:r>
      <w:proofErr w:type="spellEnd"/>
      <w:r w:rsidRPr="00836528">
        <w:rPr>
          <w:rFonts w:ascii="Garamond" w:hAnsi="Garamond"/>
          <w:sz w:val="22"/>
          <w:szCs w:val="28"/>
        </w:rPr>
        <w:t>, e l’istituto Verne.</w:t>
      </w:r>
    </w:p>
    <w:p w:rsidR="006A3A96" w:rsidRPr="00836528" w:rsidRDefault="006A3A96" w:rsidP="00A46C8F">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La seconda domanda appartenente all’area organizzazione aziendale, è la qua</w:t>
      </w:r>
      <w:r w:rsidRPr="00836528">
        <w:rPr>
          <w:rFonts w:ascii="Garamond" w:hAnsi="Garamond"/>
          <w:sz w:val="22"/>
          <w:szCs w:val="28"/>
        </w:rPr>
        <w:t>t</w:t>
      </w:r>
      <w:r w:rsidRPr="00836528">
        <w:rPr>
          <w:rFonts w:ascii="Garamond" w:hAnsi="Garamond"/>
          <w:sz w:val="22"/>
          <w:szCs w:val="28"/>
        </w:rPr>
        <w:t xml:space="preserve">tordicesima, finalizzata a comprendere se le strutture ospitanti fossero preparate sul piano materiale e strumentale all’arrivo degli studenti in alternanza.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Su 83 interviste effettuate, 77 hanno dato una risposta positiva: “Assolutame</w:t>
      </w:r>
      <w:r w:rsidRPr="00836528">
        <w:rPr>
          <w:rFonts w:ascii="Garamond" w:hAnsi="Garamond"/>
          <w:sz w:val="22"/>
          <w:szCs w:val="28"/>
        </w:rPr>
        <w:t>n</w:t>
      </w:r>
      <w:r w:rsidRPr="00836528">
        <w:rPr>
          <w:rFonts w:ascii="Garamond" w:hAnsi="Garamond"/>
          <w:sz w:val="22"/>
          <w:szCs w:val="28"/>
        </w:rPr>
        <w:t xml:space="preserve">te si! C’è stato fornito tutto il materiale necessario per fare gli esperimenti, </w:t>
      </w:r>
      <w:proofErr w:type="spellStart"/>
      <w:r w:rsidRPr="00836528">
        <w:rPr>
          <w:rFonts w:ascii="Garamond" w:hAnsi="Garamond"/>
          <w:sz w:val="22"/>
          <w:szCs w:val="28"/>
        </w:rPr>
        <w:t>per…ci</w:t>
      </w:r>
      <w:proofErr w:type="spellEnd"/>
      <w:r w:rsidRPr="00836528">
        <w:rPr>
          <w:rFonts w:ascii="Garamond" w:hAnsi="Garamond"/>
          <w:sz w:val="22"/>
          <w:szCs w:val="28"/>
        </w:rPr>
        <w:t xml:space="preserve"> è stato fornito tutto, tutto il programma che abbiamo...che abbiamo lavorato in queste settimane e quindi è stato assolutamente ineccepibile in questo ambito”; uno studente ha dato una risposta negativa; 3 studenti appartengono alla categoria “più o meno”: due di loro in quanto hanno svolto due esperienze di ASL ciasc</w:t>
      </w:r>
      <w:r w:rsidRPr="00836528">
        <w:rPr>
          <w:rFonts w:ascii="Garamond" w:hAnsi="Garamond"/>
          <w:sz w:val="22"/>
          <w:szCs w:val="28"/>
        </w:rPr>
        <w:t>u</w:t>
      </w:r>
      <w:r w:rsidRPr="00836528">
        <w:rPr>
          <w:rFonts w:ascii="Garamond" w:hAnsi="Garamond"/>
          <w:sz w:val="22"/>
          <w:szCs w:val="28"/>
        </w:rPr>
        <w:t>no con ognuna le sue particolarità, uno racconta: “Quelli a scuola non servivano strumenti pratici, anche perché alla fine era molta teoria. Dove sono andata, all’istituto superiore della sanità avevamo tutti gli strumenti per svolgere le attiv</w:t>
      </w:r>
      <w:r w:rsidRPr="00836528">
        <w:rPr>
          <w:rFonts w:ascii="Garamond" w:hAnsi="Garamond"/>
          <w:sz w:val="22"/>
          <w:szCs w:val="28"/>
        </w:rPr>
        <w:t>i</w:t>
      </w:r>
      <w:r w:rsidRPr="00836528">
        <w:rPr>
          <w:rFonts w:ascii="Garamond" w:hAnsi="Garamond"/>
          <w:sz w:val="22"/>
          <w:szCs w:val="28"/>
        </w:rPr>
        <w:t xml:space="preserve">tà”. Invece il terzo ragazzo ha avuto un esperienza nella quale la strumentazione a volte mancava: “… qualche volta si, qualche volta no ,per esempio loro hanno bisogno di strumentazioni per la radio che non ci </w:t>
      </w:r>
      <w:proofErr w:type="spellStart"/>
      <w:r w:rsidRPr="00836528">
        <w:rPr>
          <w:rFonts w:ascii="Garamond" w:hAnsi="Garamond"/>
          <w:sz w:val="22"/>
          <w:szCs w:val="28"/>
        </w:rPr>
        <w:t>sono…</w:t>
      </w:r>
      <w:proofErr w:type="spellEnd"/>
      <w:r w:rsidRPr="00836528">
        <w:rPr>
          <w:rFonts w:ascii="Garamond" w:hAnsi="Garamond"/>
          <w:sz w:val="22"/>
          <w:szCs w:val="28"/>
        </w:rPr>
        <w:t xml:space="preserve"> spesso dicono di volerle portare però non è facile, insomma.” . Infine, 2 ragazzi non hanno risposto alla domanda presa in analisi.</w:t>
      </w:r>
    </w:p>
    <w:p w:rsidR="006A3A96" w:rsidRPr="00836528" w:rsidRDefault="006A3A96" w:rsidP="00836528">
      <w:pPr>
        <w:ind w:firstLine="284"/>
        <w:jc w:val="both"/>
        <w:rPr>
          <w:rFonts w:ascii="Garamond" w:hAnsi="Garamond"/>
          <w:sz w:val="22"/>
          <w:szCs w:val="28"/>
        </w:rPr>
      </w:pPr>
    </w:p>
    <w:tbl>
      <w:tblPr>
        <w:tblStyle w:val="Sfondochiaro-Colore1"/>
        <w:tblpPr w:leftFromText="141" w:rightFromText="141" w:vertAnchor="text" w:horzAnchor="margin" w:tblpXSpec="center" w:tblpY="-43"/>
        <w:tblW w:w="5000" w:type="pct"/>
        <w:tblLook w:val="04A0"/>
      </w:tblPr>
      <w:tblGrid>
        <w:gridCol w:w="5433"/>
        <w:gridCol w:w="1757"/>
      </w:tblGrid>
      <w:tr w:rsidR="006A3A96" w:rsidRPr="00836528" w:rsidTr="00836528">
        <w:trPr>
          <w:cnfStyle w:val="100000000000"/>
          <w:trHeight w:val="546"/>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lastRenderedPageBreak/>
              <w:t>Struttura con materiali ad</w:t>
            </w:r>
            <w:r w:rsidRPr="00836528">
              <w:rPr>
                <w:rFonts w:ascii="Garamond" w:hAnsi="Garamond"/>
                <w:color w:val="auto"/>
                <w:sz w:val="22"/>
                <w:szCs w:val="28"/>
              </w:rPr>
              <w:t>e</w:t>
            </w:r>
            <w:r w:rsidRPr="00836528">
              <w:rPr>
                <w:rFonts w:ascii="Garamond" w:hAnsi="Garamond"/>
                <w:color w:val="auto"/>
                <w:sz w:val="22"/>
                <w:szCs w:val="28"/>
              </w:rPr>
              <w:t>guati</w:t>
            </w:r>
          </w:p>
        </w:tc>
        <w:tc>
          <w:tcPr>
            <w:tcW w:w="1222" w:type="pct"/>
            <w:hideMark/>
          </w:tcPr>
          <w:p w:rsidR="006A3A96" w:rsidRPr="00836528" w:rsidRDefault="006A3A96" w:rsidP="00A46C8F">
            <w:pPr>
              <w:ind w:firstLine="284"/>
              <w:jc w:val="both"/>
              <w:cnfStyle w:val="100000000000"/>
              <w:rPr>
                <w:rFonts w:ascii="Garamond" w:hAnsi="Garamond"/>
                <w:color w:val="auto"/>
                <w:sz w:val="22"/>
                <w:szCs w:val="28"/>
              </w:rPr>
            </w:pPr>
            <w:r w:rsidRPr="00836528">
              <w:rPr>
                <w:rFonts w:ascii="Garamond" w:hAnsi="Garamond"/>
                <w:color w:val="auto"/>
                <w:sz w:val="22"/>
                <w:szCs w:val="28"/>
              </w:rPr>
              <w:t>R</w:t>
            </w:r>
            <w:r w:rsidRPr="00836528">
              <w:rPr>
                <w:rFonts w:ascii="Garamond" w:hAnsi="Garamond"/>
                <w:color w:val="auto"/>
                <w:sz w:val="22"/>
                <w:szCs w:val="28"/>
              </w:rPr>
              <w:t>i</w:t>
            </w:r>
            <w:r w:rsidRPr="00836528">
              <w:rPr>
                <w:rFonts w:ascii="Garamond" w:hAnsi="Garamond"/>
                <w:color w:val="auto"/>
                <w:sz w:val="22"/>
                <w:szCs w:val="28"/>
              </w:rPr>
              <w:t>sposta</w:t>
            </w:r>
          </w:p>
        </w:tc>
      </w:tr>
      <w:tr w:rsidR="006A3A96" w:rsidRPr="00836528" w:rsidTr="00836528">
        <w:trPr>
          <w:cnfStyle w:val="000000100000"/>
          <w:trHeight w:val="258"/>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Sì</w:t>
            </w:r>
          </w:p>
        </w:tc>
        <w:tc>
          <w:tcPr>
            <w:tcW w:w="1222" w:type="pct"/>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77</w:t>
            </w:r>
          </w:p>
        </w:tc>
      </w:tr>
      <w:tr w:rsidR="006A3A96" w:rsidRPr="00836528" w:rsidTr="00836528">
        <w:trPr>
          <w:trHeight w:val="268"/>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No </w:t>
            </w:r>
          </w:p>
        </w:tc>
        <w:tc>
          <w:tcPr>
            <w:tcW w:w="1222" w:type="pct"/>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w:t>
            </w:r>
          </w:p>
        </w:tc>
      </w:tr>
      <w:tr w:rsidR="006A3A96" w:rsidRPr="00836528" w:rsidTr="00836528">
        <w:trPr>
          <w:cnfStyle w:val="000000100000"/>
          <w:trHeight w:val="272"/>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proofErr w:type="spellStart"/>
            <w:r w:rsidRPr="00836528">
              <w:rPr>
                <w:rFonts w:ascii="Garamond" w:hAnsi="Garamond"/>
                <w:color w:val="auto"/>
                <w:sz w:val="22"/>
                <w:szCs w:val="28"/>
              </w:rPr>
              <w:t>Piu’</w:t>
            </w:r>
            <w:proofErr w:type="spellEnd"/>
            <w:r w:rsidRPr="00836528">
              <w:rPr>
                <w:rFonts w:ascii="Garamond" w:hAnsi="Garamond"/>
                <w:color w:val="auto"/>
                <w:sz w:val="22"/>
                <w:szCs w:val="28"/>
              </w:rPr>
              <w:t xml:space="preserve"> o meno</w:t>
            </w:r>
          </w:p>
        </w:tc>
        <w:tc>
          <w:tcPr>
            <w:tcW w:w="1222" w:type="pct"/>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w:t>
            </w:r>
          </w:p>
        </w:tc>
      </w:tr>
      <w:tr w:rsidR="006A3A96" w:rsidRPr="00836528" w:rsidTr="00836528">
        <w:trPr>
          <w:trHeight w:val="135"/>
        </w:trPr>
        <w:tc>
          <w:tcPr>
            <w:cnfStyle w:val="001000000000"/>
            <w:tcW w:w="3778" w:type="pct"/>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Nessuna risposta</w:t>
            </w:r>
          </w:p>
        </w:tc>
        <w:tc>
          <w:tcPr>
            <w:tcW w:w="1222" w:type="pct"/>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“La struttura aveva gli strumenti necessari per farti lav</w:t>
      </w:r>
      <w:r w:rsidRPr="00836528">
        <w:rPr>
          <w:rFonts w:ascii="Garamond" w:hAnsi="Garamond"/>
          <w:sz w:val="22"/>
          <w:szCs w:val="28"/>
        </w:rPr>
        <w:t>o</w:t>
      </w:r>
      <w:r w:rsidRPr="00836528">
        <w:rPr>
          <w:rFonts w:ascii="Garamond" w:hAnsi="Garamond"/>
          <w:sz w:val="22"/>
          <w:szCs w:val="28"/>
        </w:rPr>
        <w:t>rare?”</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p>
    <w:p w:rsidR="006A3A96" w:rsidRPr="00E3553F" w:rsidRDefault="006A3A96" w:rsidP="00A46C8F">
      <w:pPr>
        <w:pStyle w:val="Titolo3"/>
        <w:jc w:val="both"/>
      </w:pPr>
      <w:r>
        <w:t>3.3.6 Gradimento</w:t>
      </w:r>
    </w:p>
    <w:p w:rsidR="006A3A96" w:rsidRDefault="006A3A96" w:rsidP="00A46C8F">
      <w:pPr>
        <w:ind w:firstLine="284"/>
        <w:jc w:val="both"/>
      </w:pPr>
    </w:p>
    <w:p w:rsidR="006A3A96" w:rsidRPr="00836528" w:rsidRDefault="006A3A96" w:rsidP="00A46C8F">
      <w:pPr>
        <w:ind w:firstLine="284"/>
        <w:jc w:val="both"/>
        <w:rPr>
          <w:rFonts w:ascii="Garamond" w:hAnsi="Garamond"/>
          <w:sz w:val="22"/>
          <w:szCs w:val="28"/>
        </w:rPr>
      </w:pPr>
      <w:r>
        <w:t xml:space="preserve">La </w:t>
      </w:r>
      <w:r w:rsidRPr="00836528">
        <w:rPr>
          <w:rFonts w:ascii="Garamond" w:hAnsi="Garamond"/>
          <w:sz w:val="22"/>
          <w:szCs w:val="28"/>
        </w:rPr>
        <w:t>quindicesima domanda apre l’ultima area dell’intervista, quella che indaga le percezioni degli studenti riguardo l’esperienza in sé, si chiede, dunque, agli st</w:t>
      </w:r>
      <w:r w:rsidRPr="00836528">
        <w:rPr>
          <w:rFonts w:ascii="Garamond" w:hAnsi="Garamond"/>
          <w:sz w:val="22"/>
          <w:szCs w:val="28"/>
        </w:rPr>
        <w:t>u</w:t>
      </w:r>
      <w:r w:rsidRPr="00836528">
        <w:rPr>
          <w:rFonts w:ascii="Garamond" w:hAnsi="Garamond"/>
          <w:sz w:val="22"/>
          <w:szCs w:val="28"/>
        </w:rPr>
        <w:t>denti di dare una valutazione del loro percorso riguardo diversi aspetti. La prima domanda di quest’area i punti di forza e di debolezza dell’esperienza del percorso.</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I ragazzi hanno individuato diversi punti di forza, che sono stati ra</w:t>
      </w:r>
      <w:r w:rsidRPr="00836528">
        <w:rPr>
          <w:rFonts w:ascii="Garamond" w:hAnsi="Garamond"/>
          <w:sz w:val="22"/>
          <w:szCs w:val="28"/>
        </w:rPr>
        <w:t>g</w:t>
      </w:r>
      <w:r w:rsidRPr="00836528">
        <w:rPr>
          <w:rFonts w:ascii="Garamond" w:hAnsi="Garamond"/>
          <w:sz w:val="22"/>
          <w:szCs w:val="28"/>
        </w:rPr>
        <w:t>gruppati e classificati nella tabella sottostante:</w:t>
      </w:r>
    </w:p>
    <w:p w:rsidR="006A3A96" w:rsidRPr="00836528" w:rsidRDefault="006A3A96" w:rsidP="00A46C8F">
      <w:pPr>
        <w:ind w:firstLine="284"/>
        <w:jc w:val="both"/>
        <w:rPr>
          <w:rFonts w:ascii="Garamond" w:hAnsi="Garamond"/>
          <w:sz w:val="22"/>
          <w:szCs w:val="28"/>
        </w:rPr>
      </w:pPr>
    </w:p>
    <w:tbl>
      <w:tblPr>
        <w:tblStyle w:val="Sfondochiaro-Colore1"/>
        <w:tblW w:w="0" w:type="auto"/>
        <w:tblLook w:val="04A0"/>
      </w:tblPr>
      <w:tblGrid>
        <w:gridCol w:w="5516"/>
        <w:gridCol w:w="1550"/>
      </w:tblGrid>
      <w:tr w:rsidR="006A3A96" w:rsidRPr="00836528" w:rsidTr="00836528">
        <w:trPr>
          <w:cnfStyle w:val="1000000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forza</w:t>
            </w:r>
          </w:p>
        </w:tc>
        <w:tc>
          <w:tcPr>
            <w:tcW w:w="1550" w:type="dxa"/>
            <w:noWrap/>
            <w:hideMark/>
          </w:tcPr>
          <w:p w:rsidR="006A3A96" w:rsidRPr="00836528" w:rsidRDefault="006A3A96" w:rsidP="00A46C8F">
            <w:pPr>
              <w:jc w:val="both"/>
              <w:cnfStyle w:val="100000000000"/>
              <w:rPr>
                <w:rFonts w:ascii="Garamond" w:hAnsi="Garamond"/>
                <w:color w:val="auto"/>
                <w:sz w:val="22"/>
                <w:szCs w:val="28"/>
              </w:rPr>
            </w:pPr>
            <w:r w:rsidRPr="00836528">
              <w:rPr>
                <w:rFonts w:ascii="Garamond" w:hAnsi="Garamond"/>
                <w:color w:val="auto"/>
                <w:sz w:val="22"/>
                <w:szCs w:val="28"/>
              </w:rPr>
              <w:t xml:space="preserve">Studenti </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Nuove conoscenze</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29</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Organizzazione del progetto</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Tipologia lavoro svolto</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15</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Tutto positivo </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5</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Attinenza con il corso di studio</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Nessuno</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8</w:t>
            </w:r>
          </w:p>
        </w:tc>
      </w:tr>
    </w:tbl>
    <w:p w:rsidR="006A3A96" w:rsidRPr="00836528" w:rsidRDefault="006A3A96" w:rsidP="00A46C8F">
      <w:pPr>
        <w:tabs>
          <w:tab w:val="left" w:pos="6780"/>
        </w:tabs>
        <w:ind w:firstLine="284"/>
        <w:jc w:val="both"/>
        <w:rPr>
          <w:rFonts w:ascii="Garamond" w:hAnsi="Garamond"/>
          <w:sz w:val="22"/>
          <w:szCs w:val="28"/>
        </w:rPr>
      </w:pPr>
    </w:p>
    <w:p w:rsidR="006A3A96" w:rsidRPr="00836528" w:rsidRDefault="006A3A96" w:rsidP="00A46C8F">
      <w:pPr>
        <w:tabs>
          <w:tab w:val="left" w:pos="6780"/>
        </w:tabs>
        <w:ind w:firstLine="284"/>
        <w:jc w:val="both"/>
        <w:rPr>
          <w:rFonts w:ascii="Garamond" w:hAnsi="Garamond"/>
          <w:sz w:val="22"/>
          <w:szCs w:val="28"/>
        </w:rPr>
      </w:pPr>
      <w:r w:rsidRPr="00836528">
        <w:rPr>
          <w:rFonts w:ascii="Garamond" w:hAnsi="Garamond"/>
          <w:sz w:val="22"/>
          <w:szCs w:val="28"/>
        </w:rPr>
        <w:t>Tabella X: “Punti di forza”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categoria “nuove conoscenze” (29 studenti) è possibile individuare una sottocategoria relativa all’aver acquisito maggiori conoscenze con il mondo del lavoro.</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“Organizzazione” (24 studenti) comprende: </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Strumenti adeguati: come emerge da queste risposte: “i punti di forza, s</w:t>
      </w:r>
      <w:r w:rsidRPr="00836528">
        <w:rPr>
          <w:rFonts w:ascii="Garamond" w:hAnsi="Garamond"/>
          <w:sz w:val="22"/>
          <w:szCs w:val="28"/>
        </w:rPr>
        <w:t>i</w:t>
      </w:r>
      <w:r w:rsidRPr="00836528">
        <w:rPr>
          <w:rFonts w:ascii="Garamond" w:hAnsi="Garamond"/>
          <w:sz w:val="22"/>
          <w:szCs w:val="28"/>
        </w:rPr>
        <w:t>curamente tutti quelli che ho detto prima, specialmente a</w:t>
      </w:r>
      <w:r w:rsidRPr="00836528">
        <w:rPr>
          <w:rFonts w:ascii="Garamond" w:hAnsi="Garamond"/>
          <w:sz w:val="22"/>
          <w:szCs w:val="28"/>
        </w:rPr>
        <w:t>p</w:t>
      </w:r>
      <w:r w:rsidRPr="00836528">
        <w:rPr>
          <w:rFonts w:ascii="Garamond" w:hAnsi="Garamond"/>
          <w:sz w:val="22"/>
          <w:szCs w:val="28"/>
        </w:rPr>
        <w:t xml:space="preserve">punto questa nuova esperienza nel progettare e nel </w:t>
      </w:r>
      <w:proofErr w:type="spellStart"/>
      <w:r w:rsidRPr="00836528">
        <w:rPr>
          <w:rFonts w:ascii="Garamond" w:hAnsi="Garamond"/>
          <w:sz w:val="22"/>
          <w:szCs w:val="28"/>
        </w:rPr>
        <w:t>nel</w:t>
      </w:r>
      <w:proofErr w:type="spellEnd"/>
      <w:r w:rsidRPr="00836528">
        <w:rPr>
          <w:rFonts w:ascii="Garamond" w:hAnsi="Garamond"/>
          <w:sz w:val="22"/>
          <w:szCs w:val="28"/>
        </w:rPr>
        <w:t xml:space="preserve"> </w:t>
      </w:r>
      <w:proofErr w:type="spellStart"/>
      <w:r w:rsidRPr="00836528">
        <w:rPr>
          <w:rFonts w:ascii="Garamond" w:hAnsi="Garamond"/>
          <w:sz w:val="22"/>
          <w:szCs w:val="28"/>
        </w:rPr>
        <w:t>…nell</w:t>
      </w:r>
      <w:proofErr w:type="spellEnd"/>
      <w:r w:rsidRPr="00836528">
        <w:rPr>
          <w:rFonts w:ascii="Garamond" w:hAnsi="Garamond"/>
          <w:sz w:val="22"/>
          <w:szCs w:val="28"/>
        </w:rPr>
        <w:t xml:space="preserve">’usare nuovi software, nuovi programmi al computer comunque di un livello avanzato; “la possibilità di lavorare all’interno </w:t>
      </w:r>
      <w:r w:rsidRPr="00836528">
        <w:rPr>
          <w:rFonts w:ascii="Garamond" w:hAnsi="Garamond"/>
          <w:sz w:val="22"/>
          <w:szCs w:val="28"/>
        </w:rPr>
        <w:lastRenderedPageBreak/>
        <w:t>di una città universitaria, e con una serie di strumentazioni appunto di, di alto livello.”;</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Varietà del progetto: “Allora di forza sicuramente la varietà del progetto che era appunto abbastanza grande però comunque eh ci hanno </w:t>
      </w:r>
      <w:proofErr w:type="spellStart"/>
      <w:r w:rsidRPr="00836528">
        <w:rPr>
          <w:rFonts w:ascii="Garamond" w:hAnsi="Garamond"/>
          <w:sz w:val="22"/>
          <w:szCs w:val="28"/>
        </w:rPr>
        <w:t>mh</w:t>
      </w:r>
      <w:proofErr w:type="spellEnd"/>
      <w:r w:rsidRPr="00836528">
        <w:rPr>
          <w:rFonts w:ascii="Garamond" w:hAnsi="Garamond"/>
          <w:sz w:val="22"/>
          <w:szCs w:val="28"/>
        </w:rPr>
        <w:t xml:space="preserve"> messo bene nel progetto senza lasciare delle lacune”;</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Tutor efficienti: “nel mio settore, sono riusciti a insegnarmi qualcosa e a insegnarmela bene!”; “il corso è stato ben organizzato da dai tutor”, “Di forza, soprattutto i tutor.” </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Coinvolgimento: “il rapporto che c’è tra, che si installa tra, tra i vari co</w:t>
      </w:r>
      <w:r w:rsidRPr="00836528">
        <w:rPr>
          <w:rFonts w:ascii="Garamond" w:hAnsi="Garamond"/>
          <w:sz w:val="22"/>
          <w:szCs w:val="28"/>
        </w:rPr>
        <w:t>l</w:t>
      </w:r>
      <w:r w:rsidRPr="00836528">
        <w:rPr>
          <w:rFonts w:ascii="Garamond" w:hAnsi="Garamond"/>
          <w:sz w:val="22"/>
          <w:szCs w:val="28"/>
        </w:rPr>
        <w:t xml:space="preserve">leghi, come ho potuto notare e, aiuta anche </w:t>
      </w:r>
      <w:proofErr w:type="spellStart"/>
      <w:r w:rsidRPr="00836528">
        <w:rPr>
          <w:rFonts w:ascii="Garamond" w:hAnsi="Garamond"/>
          <w:sz w:val="22"/>
          <w:szCs w:val="28"/>
        </w:rPr>
        <w:t>nel…</w:t>
      </w:r>
      <w:proofErr w:type="spellEnd"/>
      <w:r w:rsidRPr="00836528">
        <w:rPr>
          <w:rFonts w:ascii="Garamond" w:hAnsi="Garamond"/>
          <w:sz w:val="22"/>
          <w:szCs w:val="28"/>
        </w:rPr>
        <w:t xml:space="preserve"> a svolgere meglio il lavoro e penso che sia molto importante </w:t>
      </w:r>
      <w:proofErr w:type="spellStart"/>
      <w:r w:rsidRPr="00836528">
        <w:rPr>
          <w:rFonts w:ascii="Garamond" w:hAnsi="Garamond"/>
          <w:sz w:val="22"/>
          <w:szCs w:val="28"/>
        </w:rPr>
        <w:t>lee…</w:t>
      </w:r>
      <w:proofErr w:type="spellEnd"/>
      <w:r w:rsidRPr="00836528">
        <w:rPr>
          <w:rFonts w:ascii="Garamond" w:hAnsi="Garamond"/>
          <w:sz w:val="22"/>
          <w:szCs w:val="28"/>
        </w:rPr>
        <w:t xml:space="preserve"> proprio </w:t>
      </w:r>
      <w:proofErr w:type="spellStart"/>
      <w:r w:rsidRPr="00836528">
        <w:rPr>
          <w:rFonts w:ascii="Garamond" w:hAnsi="Garamond"/>
          <w:sz w:val="22"/>
          <w:szCs w:val="28"/>
        </w:rPr>
        <w:t>le…</w:t>
      </w:r>
      <w:proofErr w:type="spellEnd"/>
      <w:r w:rsidRPr="00836528">
        <w:rPr>
          <w:rFonts w:ascii="Garamond" w:hAnsi="Garamond"/>
          <w:sz w:val="22"/>
          <w:szCs w:val="28"/>
        </w:rPr>
        <w:t xml:space="preserve"> l’intesa che c’è tra i vari coll</w:t>
      </w:r>
      <w:r w:rsidRPr="00836528">
        <w:rPr>
          <w:rFonts w:ascii="Garamond" w:hAnsi="Garamond"/>
          <w:sz w:val="22"/>
          <w:szCs w:val="28"/>
        </w:rPr>
        <w:t>e</w:t>
      </w:r>
      <w:r w:rsidRPr="00836528">
        <w:rPr>
          <w:rFonts w:ascii="Garamond" w:hAnsi="Garamond"/>
          <w:sz w:val="22"/>
          <w:szCs w:val="28"/>
        </w:rPr>
        <w:t xml:space="preserve">ghi”.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“tipologia lavoro” (15 studenti) invece comprende: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Pratica: “la pratica ci ha aiutato molto su cosa potessimo fare del nostro futuro lavoro”;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Lavoro di gruppo: “i punti di forza sicuramente il lavorare in gruppo..”, “Ma i punti di forza che siamo stati, almeno secondo me, siamo stati sempre i</w:t>
      </w:r>
      <w:r w:rsidRPr="00836528">
        <w:rPr>
          <w:rFonts w:ascii="Garamond" w:hAnsi="Garamond"/>
          <w:sz w:val="22"/>
          <w:szCs w:val="28"/>
        </w:rPr>
        <w:t>n</w:t>
      </w:r>
      <w:r w:rsidRPr="00836528">
        <w:rPr>
          <w:rFonts w:ascii="Garamond" w:hAnsi="Garamond"/>
          <w:sz w:val="22"/>
          <w:szCs w:val="28"/>
        </w:rPr>
        <w:t>sieme a lavorare e (</w:t>
      </w:r>
      <w:proofErr w:type="spellStart"/>
      <w:r w:rsidRPr="00836528">
        <w:rPr>
          <w:rFonts w:ascii="Garamond" w:hAnsi="Garamond"/>
          <w:sz w:val="22"/>
          <w:szCs w:val="28"/>
        </w:rPr>
        <w:t>emh</w:t>
      </w:r>
      <w:proofErr w:type="spellEnd"/>
      <w:r w:rsidRPr="00836528">
        <w:rPr>
          <w:rFonts w:ascii="Garamond" w:hAnsi="Garamond"/>
          <w:sz w:val="22"/>
          <w:szCs w:val="28"/>
        </w:rPr>
        <w:t xml:space="preserve">) eravamo seguiti.”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Integrazione fra teoria e pratica: “ci siamo trovati bene perché abbiamo, diciamo </w:t>
      </w:r>
      <w:proofErr w:type="spellStart"/>
      <w:r w:rsidRPr="00836528">
        <w:rPr>
          <w:rFonts w:ascii="Garamond" w:hAnsi="Garamond"/>
          <w:sz w:val="22"/>
          <w:szCs w:val="28"/>
        </w:rPr>
        <w:t>mh</w:t>
      </w:r>
      <w:proofErr w:type="spellEnd"/>
      <w:r w:rsidRPr="00836528">
        <w:rPr>
          <w:rFonts w:ascii="Garamond" w:hAnsi="Garamond"/>
          <w:sz w:val="22"/>
          <w:szCs w:val="28"/>
        </w:rPr>
        <w:t xml:space="preserve">, messo diciamo in relazione il rapporto, quello che abbiamo studiato con quello con cui dovevamo fare”.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Gli aspetti dell’alternanza ritenuti dunque più favorevoli sono stati il lavoro di gruppo, apprendere nuove conoscenze e l’efficacia dei tutor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categorizzazione dei punti di forza vi è anche l’aerea “nessuno” in qua</w:t>
      </w:r>
      <w:r w:rsidRPr="00836528">
        <w:rPr>
          <w:rFonts w:ascii="Garamond" w:hAnsi="Garamond"/>
          <w:sz w:val="22"/>
          <w:szCs w:val="28"/>
        </w:rPr>
        <w:t>n</w:t>
      </w:r>
      <w:r w:rsidRPr="00836528">
        <w:rPr>
          <w:rFonts w:ascii="Garamond" w:hAnsi="Garamond"/>
          <w:sz w:val="22"/>
          <w:szCs w:val="28"/>
        </w:rPr>
        <w:t>to 8 ragazzi non hanno individuato nessun punto di forza nell’esperienza.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Le categorie in cui sono stati classificati i punti di debolezza sono esplicitati nella tabella sottostante. Analizzando le risposte non emerg</w:t>
      </w:r>
      <w:r w:rsidRPr="00836528">
        <w:rPr>
          <w:rFonts w:ascii="Garamond" w:hAnsi="Garamond"/>
          <w:sz w:val="22"/>
          <w:szCs w:val="28"/>
        </w:rPr>
        <w:t>o</w:t>
      </w:r>
      <w:r w:rsidRPr="00836528">
        <w:rPr>
          <w:rFonts w:ascii="Garamond" w:hAnsi="Garamond"/>
          <w:sz w:val="22"/>
          <w:szCs w:val="28"/>
        </w:rPr>
        <w:t>no gravi punti di debolezza se non per quanto riguarda alcuni aspetti dell’organizzazione, come ad esempio i troppi momenti di interruzione, il poco tempo a disposizione per svo</w:t>
      </w:r>
      <w:r w:rsidRPr="00836528">
        <w:rPr>
          <w:rFonts w:ascii="Garamond" w:hAnsi="Garamond"/>
          <w:sz w:val="22"/>
          <w:szCs w:val="28"/>
        </w:rPr>
        <w:t>l</w:t>
      </w:r>
      <w:r w:rsidRPr="00836528">
        <w:rPr>
          <w:rFonts w:ascii="Garamond" w:hAnsi="Garamond"/>
          <w:sz w:val="22"/>
          <w:szCs w:val="28"/>
        </w:rPr>
        <w:t>gere le attività, i ritardi. Nella t</w:t>
      </w:r>
      <w:r w:rsidRPr="00836528">
        <w:rPr>
          <w:rFonts w:ascii="Garamond" w:hAnsi="Garamond"/>
          <w:sz w:val="22"/>
          <w:szCs w:val="28"/>
        </w:rPr>
        <w:t>a</w:t>
      </w:r>
      <w:r w:rsidRPr="00836528">
        <w:rPr>
          <w:rFonts w:ascii="Garamond" w:hAnsi="Garamond"/>
          <w:sz w:val="22"/>
          <w:szCs w:val="28"/>
        </w:rPr>
        <w:t>bella che segue emergono le categorie generali dei punti di debolezza espressi dai ragazzi.</w:t>
      </w:r>
    </w:p>
    <w:tbl>
      <w:tblPr>
        <w:tblStyle w:val="Sfondochiaro-Colore1"/>
        <w:tblpPr w:leftFromText="141" w:rightFromText="141" w:vertAnchor="text" w:horzAnchor="margin" w:tblpXSpec="center" w:tblpY="205"/>
        <w:tblW w:w="0" w:type="auto"/>
        <w:tblLook w:val="04A0"/>
      </w:tblPr>
      <w:tblGrid>
        <w:gridCol w:w="5760"/>
        <w:gridCol w:w="1311"/>
      </w:tblGrid>
      <w:tr w:rsidR="006A3A96" w:rsidRPr="00836528" w:rsidTr="00836528">
        <w:trPr>
          <w:cnfStyle w:val="1000000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Debolezza</w:t>
            </w:r>
          </w:p>
        </w:tc>
        <w:tc>
          <w:tcPr>
            <w:tcW w:w="1311" w:type="dxa"/>
            <w:noWrap/>
            <w:hideMark/>
          </w:tcPr>
          <w:p w:rsidR="006A3A96" w:rsidRPr="00836528" w:rsidRDefault="006A3A96" w:rsidP="00A46C8F">
            <w:pPr>
              <w:jc w:val="both"/>
              <w:cnfStyle w:val="100000000000"/>
              <w:rPr>
                <w:rFonts w:ascii="Garamond" w:hAnsi="Garamond"/>
                <w:color w:val="auto"/>
                <w:sz w:val="22"/>
                <w:szCs w:val="28"/>
              </w:rPr>
            </w:pPr>
            <w:r w:rsidRPr="00836528">
              <w:rPr>
                <w:rFonts w:ascii="Garamond" w:hAnsi="Garamond"/>
                <w:color w:val="auto"/>
                <w:sz w:val="22"/>
                <w:szCs w:val="28"/>
              </w:rPr>
              <w:t>Studenti</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Nessuno </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31</w:t>
            </w:r>
          </w:p>
        </w:tc>
      </w:tr>
      <w:tr w:rsidR="006A3A96" w:rsidRPr="00836528" w:rsidTr="00836528">
        <w:trPr>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Aspetti organizzativi</w:t>
            </w:r>
          </w:p>
        </w:tc>
        <w:tc>
          <w:tcPr>
            <w:tcW w:w="1311"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21</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17</w:t>
            </w:r>
          </w:p>
        </w:tc>
      </w:tr>
      <w:tr w:rsidR="006A3A96" w:rsidRPr="00836528" w:rsidTr="00836528">
        <w:trPr>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Lontananza</w:t>
            </w:r>
          </w:p>
        </w:tc>
        <w:tc>
          <w:tcPr>
            <w:tcW w:w="1311"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10</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lastRenderedPageBreak/>
              <w:t xml:space="preserve">Relazioni </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“Punti di debolezza”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“Aspetti organizzativi” (21 studenti) comprende:  </w:t>
      </w:r>
    </w:p>
    <w:p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poca collaborazione con l’istituto di provenienza: “Debolezza è che forse dobbiamo più integrare l’alternanza all’interno dell’istituzione, della scuola perché i professori la vedono ancora un po’ lontana, e ti danno i compiti anche per il giorno dopo quando tu stai tutto il pomeriggio fuori, appunto, te li danno, ti me</w:t>
      </w:r>
      <w:r w:rsidRPr="00836528">
        <w:rPr>
          <w:rFonts w:ascii="Garamond" w:hAnsi="Garamond"/>
          <w:sz w:val="22"/>
          <w:szCs w:val="28"/>
        </w:rPr>
        <w:t>t</w:t>
      </w:r>
      <w:r w:rsidRPr="00836528">
        <w:rPr>
          <w:rFonts w:ascii="Garamond" w:hAnsi="Garamond"/>
          <w:sz w:val="22"/>
          <w:szCs w:val="28"/>
        </w:rPr>
        <w:t xml:space="preserve">tono i compiti in classe.”; i punti di </w:t>
      </w:r>
      <w:proofErr w:type="spellStart"/>
      <w:r w:rsidRPr="00836528">
        <w:rPr>
          <w:rFonts w:ascii="Garamond" w:hAnsi="Garamond"/>
          <w:sz w:val="22"/>
          <w:szCs w:val="28"/>
        </w:rPr>
        <w:t>debolezza…mmm…non</w:t>
      </w:r>
      <w:proofErr w:type="spellEnd"/>
      <w:r w:rsidRPr="00836528">
        <w:rPr>
          <w:rFonts w:ascii="Garamond" w:hAnsi="Garamond"/>
          <w:sz w:val="22"/>
          <w:szCs w:val="28"/>
        </w:rPr>
        <w:t xml:space="preserve"> so forse eh..4 ore di seguito dopo 6 ore di scuola sono un </w:t>
      </w:r>
      <w:proofErr w:type="spellStart"/>
      <w:r w:rsidRPr="00836528">
        <w:rPr>
          <w:rFonts w:ascii="Garamond" w:hAnsi="Garamond"/>
          <w:sz w:val="22"/>
          <w:szCs w:val="28"/>
        </w:rPr>
        <w:t>po</w:t>
      </w:r>
      <w:proofErr w:type="spellEnd"/>
      <w:r w:rsidRPr="00836528">
        <w:rPr>
          <w:rFonts w:ascii="Garamond" w:hAnsi="Garamond"/>
          <w:sz w:val="22"/>
          <w:szCs w:val="28"/>
        </w:rPr>
        <w:t xml:space="preserve"> pesanti</w:t>
      </w:r>
    </w:p>
    <w:p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momenti di interruzione: “Mentre i punti deboli (</w:t>
      </w:r>
      <w:proofErr w:type="spellStart"/>
      <w:r w:rsidRPr="00836528">
        <w:rPr>
          <w:rFonts w:ascii="Garamond" w:hAnsi="Garamond"/>
          <w:sz w:val="22"/>
          <w:szCs w:val="28"/>
        </w:rPr>
        <w:t>mh</w:t>
      </w:r>
      <w:proofErr w:type="spellEnd"/>
      <w:r w:rsidRPr="00836528">
        <w:rPr>
          <w:rFonts w:ascii="Garamond" w:hAnsi="Garamond"/>
          <w:sz w:val="22"/>
          <w:szCs w:val="28"/>
        </w:rPr>
        <w:t>) magari ci sono stati qualche volta troppi punti morti, tempi morti, soprattutto dopo pranzo, magari non cominciavamo subito quando dovevamo fare una specifica cosa in un dete</w:t>
      </w:r>
      <w:r w:rsidRPr="00836528">
        <w:rPr>
          <w:rFonts w:ascii="Garamond" w:hAnsi="Garamond"/>
          <w:sz w:val="22"/>
          <w:szCs w:val="28"/>
        </w:rPr>
        <w:t>r</w:t>
      </w:r>
      <w:r w:rsidRPr="00836528">
        <w:rPr>
          <w:rFonts w:ascii="Garamond" w:hAnsi="Garamond"/>
          <w:sz w:val="22"/>
          <w:szCs w:val="28"/>
        </w:rPr>
        <w:t>minato orario incominciavamo un po’ d</w:t>
      </w:r>
      <w:r w:rsidRPr="00836528">
        <w:rPr>
          <w:rFonts w:ascii="Garamond" w:hAnsi="Garamond"/>
          <w:sz w:val="22"/>
          <w:szCs w:val="28"/>
        </w:rPr>
        <w:t>o</w:t>
      </w:r>
      <w:r w:rsidRPr="00836528">
        <w:rPr>
          <w:rFonts w:ascii="Garamond" w:hAnsi="Garamond"/>
          <w:sz w:val="22"/>
          <w:szCs w:val="28"/>
        </w:rPr>
        <w:t xml:space="preserve">po però </w:t>
      </w:r>
      <w:proofErr w:type="spellStart"/>
      <w:r w:rsidRPr="00836528">
        <w:rPr>
          <w:rFonts w:ascii="Garamond" w:hAnsi="Garamond"/>
          <w:sz w:val="22"/>
          <w:szCs w:val="28"/>
        </w:rPr>
        <w:t>vabbè</w:t>
      </w:r>
      <w:proofErr w:type="spellEnd"/>
      <w:r w:rsidRPr="00836528">
        <w:rPr>
          <w:rFonts w:ascii="Garamond" w:hAnsi="Garamond"/>
          <w:sz w:val="22"/>
          <w:szCs w:val="28"/>
        </w:rPr>
        <w:t xml:space="preserve"> non è grave insomma.”;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Alcuni ragazzi non trovando dei punti di debolezza interni all’esperienza di a</w:t>
      </w:r>
      <w:r w:rsidRPr="00836528">
        <w:rPr>
          <w:rFonts w:ascii="Garamond" w:hAnsi="Garamond"/>
          <w:sz w:val="22"/>
          <w:szCs w:val="28"/>
        </w:rPr>
        <w:t>l</w:t>
      </w:r>
      <w:r w:rsidRPr="00836528">
        <w:rPr>
          <w:rFonts w:ascii="Garamond" w:hAnsi="Garamond"/>
          <w:sz w:val="22"/>
          <w:szCs w:val="28"/>
        </w:rPr>
        <w:t>ternanza ne hanno esplicitati altri relativi ad esempio alla mensa cara: “Credo che punti di debolezza non ne ho avuto forse il costo della mensa 5 euro”, ” L’unico punto negativo era la mensa che non era ottima però quello non c’entra niente!”.</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categoria “attività” (17 studenti) invece comprende le attività troppo pesa</w:t>
      </w:r>
      <w:r w:rsidRPr="00836528">
        <w:rPr>
          <w:rFonts w:ascii="Garamond" w:hAnsi="Garamond"/>
          <w:sz w:val="22"/>
          <w:szCs w:val="28"/>
        </w:rPr>
        <w:t>n</w:t>
      </w:r>
      <w:r w:rsidRPr="00836528">
        <w:rPr>
          <w:rFonts w:ascii="Garamond" w:hAnsi="Garamond"/>
          <w:sz w:val="22"/>
          <w:szCs w:val="28"/>
        </w:rPr>
        <w:t>ti o con concetti difficili.</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maggiori difetti dell’alternanza è stato riscontrata la lontananza della sede (10 studenti) dove si svolgevano le attività di alternanza: “l’unica cosa che mi d</w:t>
      </w:r>
      <w:r w:rsidRPr="00836528">
        <w:rPr>
          <w:rFonts w:ascii="Garamond" w:hAnsi="Garamond"/>
          <w:sz w:val="22"/>
          <w:szCs w:val="28"/>
        </w:rPr>
        <w:t>o</w:t>
      </w:r>
      <w:r w:rsidRPr="00836528">
        <w:rPr>
          <w:rFonts w:ascii="Garamond" w:hAnsi="Garamond"/>
          <w:sz w:val="22"/>
          <w:szCs w:val="28"/>
        </w:rPr>
        <w:t xml:space="preserve">vevo svegliare alle cinque per arrivare”. </w:t>
      </w:r>
    </w:p>
    <w:p w:rsidR="006A3A96" w:rsidRPr="00836528" w:rsidRDefault="006A3A96" w:rsidP="00A46C8F">
      <w:pPr>
        <w:shd w:val="clear" w:color="auto" w:fill="FFFFFF" w:themeFill="background1"/>
        <w:ind w:firstLine="284"/>
        <w:jc w:val="both"/>
        <w:rPr>
          <w:rFonts w:ascii="Garamond" w:hAnsi="Garamond"/>
          <w:sz w:val="22"/>
          <w:szCs w:val="28"/>
        </w:rPr>
      </w:pPr>
    </w:p>
    <w:p w:rsidR="006A3A96" w:rsidRPr="00836528" w:rsidRDefault="006A3A96" w:rsidP="00A46C8F">
      <w:pPr>
        <w:shd w:val="clear" w:color="auto" w:fill="FFFFFF" w:themeFill="background1"/>
        <w:ind w:firstLine="284"/>
        <w:jc w:val="both"/>
        <w:rPr>
          <w:rFonts w:ascii="Garamond" w:hAnsi="Garamond"/>
          <w:sz w:val="22"/>
          <w:szCs w:val="28"/>
        </w:rPr>
      </w:pPr>
      <w:r w:rsidRPr="00836528">
        <w:rPr>
          <w:rFonts w:ascii="Garamond" w:hAnsi="Garamond"/>
          <w:sz w:val="22"/>
          <w:szCs w:val="28"/>
        </w:rPr>
        <w:t>Analizzando le risposte dei ragazzi intervistati emerge che vi sono stati più pregi rispetto ai punti di debolezza: “Punti di debolezza non ne ho trovati, di fo</w:t>
      </w:r>
      <w:r w:rsidRPr="00836528">
        <w:rPr>
          <w:rFonts w:ascii="Garamond" w:hAnsi="Garamond"/>
          <w:sz w:val="22"/>
          <w:szCs w:val="28"/>
        </w:rPr>
        <w:t>r</w:t>
      </w:r>
      <w:r w:rsidRPr="00836528">
        <w:rPr>
          <w:rFonts w:ascii="Garamond" w:hAnsi="Garamond"/>
          <w:sz w:val="22"/>
          <w:szCs w:val="28"/>
        </w:rPr>
        <w:t>za tutto, tutta le esperienze nuove, esperienze che abbiamo fatto, diciamo un b</w:t>
      </w:r>
      <w:r w:rsidRPr="00836528">
        <w:rPr>
          <w:rFonts w:ascii="Garamond" w:hAnsi="Garamond"/>
          <w:sz w:val="22"/>
          <w:szCs w:val="28"/>
        </w:rPr>
        <w:t>a</w:t>
      </w:r>
      <w:r w:rsidRPr="00836528">
        <w:rPr>
          <w:rFonts w:ascii="Garamond" w:hAnsi="Garamond"/>
          <w:sz w:val="22"/>
          <w:szCs w:val="28"/>
        </w:rPr>
        <w:t xml:space="preserve">gaglio in più”. Tra gli aspetti favorevoli </w:t>
      </w:r>
      <w:r w:rsidRPr="00836528">
        <w:rPr>
          <w:rFonts w:ascii="Garamond" w:hAnsi="Garamond"/>
          <w:sz w:val="22"/>
          <w:szCs w:val="28"/>
        </w:rPr>
        <w:t>e</w:t>
      </w:r>
      <w:r w:rsidRPr="00836528">
        <w:rPr>
          <w:rFonts w:ascii="Garamond" w:hAnsi="Garamond"/>
          <w:sz w:val="22"/>
          <w:szCs w:val="28"/>
        </w:rPr>
        <w:t>merge la possibilità di lavorare in gruppo ma soprattutto l’acquisizione di nuove conoscenze mentre tra gli aspetti negativi i ragazzi lamentano maggiormente la distanza della sede da raggiungere. Vi sono state risposte classificate come “nessuno” sia per quando riguarda i punti di deb</w:t>
      </w:r>
      <w:r w:rsidRPr="00836528">
        <w:rPr>
          <w:rFonts w:ascii="Garamond" w:hAnsi="Garamond"/>
          <w:sz w:val="22"/>
          <w:szCs w:val="28"/>
        </w:rPr>
        <w:t>o</w:t>
      </w:r>
      <w:r w:rsidRPr="00836528">
        <w:rPr>
          <w:rFonts w:ascii="Garamond" w:hAnsi="Garamond"/>
          <w:sz w:val="22"/>
          <w:szCs w:val="28"/>
        </w:rPr>
        <w:t xml:space="preserve">lezza (31 studenti) che forza (8 studenti) </w:t>
      </w:r>
      <w:proofErr w:type="spellStart"/>
      <w:r w:rsidRPr="00836528">
        <w:rPr>
          <w:rFonts w:ascii="Garamond" w:hAnsi="Garamond"/>
          <w:sz w:val="22"/>
          <w:szCs w:val="28"/>
        </w:rPr>
        <w:t>poichè</w:t>
      </w:r>
      <w:proofErr w:type="spellEnd"/>
      <w:r w:rsidRPr="00836528">
        <w:rPr>
          <w:rFonts w:ascii="Garamond" w:hAnsi="Garamond"/>
          <w:sz w:val="22"/>
          <w:szCs w:val="28"/>
        </w:rPr>
        <w:t xml:space="preserve"> i ragazzi intervistati non ne ha</w:t>
      </w:r>
      <w:r w:rsidRPr="00836528">
        <w:rPr>
          <w:rFonts w:ascii="Garamond" w:hAnsi="Garamond"/>
          <w:sz w:val="22"/>
          <w:szCs w:val="28"/>
        </w:rPr>
        <w:t>n</w:t>
      </w:r>
      <w:r w:rsidRPr="00836528">
        <w:rPr>
          <w:rFonts w:ascii="Garamond" w:hAnsi="Garamond"/>
          <w:sz w:val="22"/>
          <w:szCs w:val="28"/>
        </w:rPr>
        <w:t>no riscontrati.</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domanda numero 16 indaga le opinioni degli studenti in merito alle caratt</w:t>
      </w:r>
      <w:r w:rsidRPr="00836528">
        <w:rPr>
          <w:rFonts w:ascii="Garamond" w:hAnsi="Garamond"/>
          <w:sz w:val="22"/>
          <w:szCs w:val="28"/>
        </w:rPr>
        <w:t>e</w:t>
      </w:r>
      <w:r w:rsidRPr="00836528">
        <w:rPr>
          <w:rFonts w:ascii="Garamond" w:hAnsi="Garamond"/>
          <w:sz w:val="22"/>
          <w:szCs w:val="28"/>
        </w:rPr>
        <w:t xml:space="preserve">ristiche che deve avere una buona alternanza. Alla domanda hanno risposto 81 </w:t>
      </w:r>
      <w:r w:rsidRPr="00836528">
        <w:rPr>
          <w:rFonts w:ascii="Garamond" w:hAnsi="Garamond"/>
          <w:sz w:val="22"/>
          <w:szCs w:val="28"/>
        </w:rPr>
        <w:lastRenderedPageBreak/>
        <w:t>ragazzi. La seguente tabella elenca le categorie in cui sono state suddivise le risp</w:t>
      </w:r>
      <w:r w:rsidRPr="00836528">
        <w:rPr>
          <w:rFonts w:ascii="Garamond" w:hAnsi="Garamond"/>
          <w:sz w:val="22"/>
          <w:szCs w:val="28"/>
        </w:rPr>
        <w:t>o</w:t>
      </w:r>
      <w:r w:rsidRPr="00836528">
        <w:rPr>
          <w:rFonts w:ascii="Garamond" w:hAnsi="Garamond"/>
          <w:sz w:val="22"/>
          <w:szCs w:val="28"/>
        </w:rPr>
        <w:t>ste date dagli studenti:</w:t>
      </w:r>
    </w:p>
    <w:p w:rsidR="006A3A96" w:rsidRPr="00836528" w:rsidRDefault="006A3A96" w:rsidP="00A46C8F">
      <w:pPr>
        <w:ind w:firstLine="284"/>
        <w:jc w:val="both"/>
        <w:rPr>
          <w:rFonts w:ascii="Garamond" w:hAnsi="Garamond"/>
          <w:sz w:val="22"/>
          <w:szCs w:val="28"/>
        </w:rPr>
      </w:pPr>
    </w:p>
    <w:tbl>
      <w:tblPr>
        <w:tblStyle w:val="Sfondochiaro-Colore1"/>
        <w:tblW w:w="0" w:type="auto"/>
        <w:tblLook w:val="04A0"/>
      </w:tblPr>
      <w:tblGrid>
        <w:gridCol w:w="5086"/>
        <w:gridCol w:w="2104"/>
      </w:tblGrid>
      <w:tr w:rsidR="006A3A96" w:rsidRPr="00836528" w:rsidTr="00836528">
        <w:trPr>
          <w:cnfStyle w:val="100000000000"/>
          <w:trHeight w:val="430"/>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Categorie </w:t>
            </w:r>
          </w:p>
        </w:tc>
        <w:tc>
          <w:tcPr>
            <w:tcW w:w="2490" w:type="dxa"/>
            <w:hideMark/>
          </w:tcPr>
          <w:p w:rsidR="006A3A96" w:rsidRPr="00836528" w:rsidRDefault="006A3A96" w:rsidP="00A46C8F">
            <w:pPr>
              <w:ind w:firstLine="284"/>
              <w:jc w:val="both"/>
              <w:cnfStyle w:val="100000000000"/>
              <w:rPr>
                <w:rFonts w:ascii="Garamond" w:hAnsi="Garamond"/>
                <w:color w:val="auto"/>
                <w:sz w:val="22"/>
                <w:szCs w:val="28"/>
              </w:rPr>
            </w:pPr>
            <w:r w:rsidRPr="00836528">
              <w:rPr>
                <w:rFonts w:ascii="Garamond" w:hAnsi="Garamond"/>
                <w:color w:val="auto"/>
                <w:sz w:val="22"/>
                <w:szCs w:val="28"/>
              </w:rPr>
              <w:t>Risposte</w:t>
            </w:r>
          </w:p>
        </w:tc>
      </w:tr>
      <w:tr w:rsidR="006A3A96" w:rsidRPr="00836528" w:rsidTr="00836528">
        <w:trPr>
          <w:cnfStyle w:val="000000100000"/>
          <w:trHeight w:val="27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Inserimento nel mondo del lavoro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 pratica</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il percorso di studio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19</w:t>
            </w:r>
          </w:p>
        </w:tc>
      </w:tr>
      <w:tr w:rsidR="006A3A96" w:rsidRPr="00836528" w:rsidTr="00836528">
        <w:trPr>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lavoro futuro</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14</w:t>
            </w:r>
          </w:p>
        </w:tc>
      </w:tr>
      <w:tr w:rsidR="006A3A96" w:rsidRPr="00836528" w:rsidTr="00836528">
        <w:trPr>
          <w:cnfStyle w:val="000000100000"/>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Integrazione con orario scolastico </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10</w:t>
            </w:r>
          </w:p>
        </w:tc>
      </w:tr>
      <w:tr w:rsidR="006A3A96" w:rsidRPr="00836528" w:rsidTr="00836528">
        <w:trPr>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Scelta per interesse</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8</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Acquisizione competenze/conoscenze</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7</w:t>
            </w:r>
          </w:p>
        </w:tc>
      </w:tr>
      <w:tr w:rsidR="006A3A96" w:rsidRPr="00836528" w:rsidTr="00836528">
        <w:trPr>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Strumento per mostrare le capacità individuali</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4</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Altro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w:t>
            </w:r>
          </w:p>
        </w:tc>
      </w:tr>
      <w:tr w:rsidR="006A3A96" w:rsidRPr="00836528" w:rsidTr="00836528">
        <w:trPr>
          <w:trHeight w:val="70"/>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Totale</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111</w:t>
            </w:r>
          </w:p>
        </w:tc>
      </w:tr>
    </w:tbl>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“Cos’è per te una buona ASL?”</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Analizzando la tabella si può notare come il totale delle risposte(111) non co</w:t>
      </w:r>
      <w:r w:rsidRPr="00836528">
        <w:rPr>
          <w:rFonts w:ascii="Garamond" w:hAnsi="Garamond"/>
          <w:sz w:val="22"/>
          <w:szCs w:val="28"/>
        </w:rPr>
        <w:t>r</w:t>
      </w:r>
      <w:r w:rsidRPr="00836528">
        <w:rPr>
          <w:rFonts w:ascii="Garamond" w:hAnsi="Garamond"/>
          <w:sz w:val="22"/>
          <w:szCs w:val="28"/>
        </w:rPr>
        <w:t>risponda con il numero totale delle interviste e dei ragazzi inte</w:t>
      </w:r>
      <w:r w:rsidRPr="00836528">
        <w:rPr>
          <w:rFonts w:ascii="Garamond" w:hAnsi="Garamond"/>
          <w:sz w:val="22"/>
          <w:szCs w:val="28"/>
        </w:rPr>
        <w:t>r</w:t>
      </w:r>
      <w:r w:rsidRPr="00836528">
        <w:rPr>
          <w:rFonts w:ascii="Garamond" w:hAnsi="Garamond"/>
          <w:sz w:val="22"/>
          <w:szCs w:val="28"/>
        </w:rPr>
        <w:t xml:space="preserve">vistati (83), poiché con la libertà nella risposta, alcuni ragazzi hanno espresso più opinioni.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La maggior parte dei ragazzi (24) ha risposto che l’elemento principale di un percorso di ASL sia l’inserimento nel mondo del lavoro. Con questo i ragazzi manifestano l’esigenza che una buona alternanza sia per loro un trampolino di lancio nel mondo del lavoro e, soprattutto, un’occasione per capire veramente cosa c’è dopo la scuola. Ad esempio uno di loro dice: “Una buona alternanza vuol dire che ci devono avv</w:t>
      </w:r>
      <w:r w:rsidRPr="00836528">
        <w:rPr>
          <w:rFonts w:ascii="Garamond" w:hAnsi="Garamond"/>
          <w:sz w:val="22"/>
          <w:szCs w:val="28"/>
        </w:rPr>
        <w:t>i</w:t>
      </w:r>
      <w:r w:rsidRPr="00836528">
        <w:rPr>
          <w:rFonts w:ascii="Garamond" w:hAnsi="Garamond"/>
          <w:sz w:val="22"/>
          <w:szCs w:val="28"/>
        </w:rPr>
        <w:t xml:space="preserve">cinare al </w:t>
      </w:r>
      <w:proofErr w:type="spellStart"/>
      <w:r w:rsidRPr="00836528">
        <w:rPr>
          <w:rFonts w:ascii="Garamond" w:hAnsi="Garamond"/>
          <w:sz w:val="22"/>
          <w:szCs w:val="28"/>
        </w:rPr>
        <w:t>al</w:t>
      </w:r>
      <w:proofErr w:type="spellEnd"/>
      <w:r w:rsidRPr="00836528">
        <w:rPr>
          <w:rFonts w:ascii="Garamond" w:hAnsi="Garamond"/>
          <w:sz w:val="22"/>
          <w:szCs w:val="28"/>
        </w:rPr>
        <w:t xml:space="preserve"> mondo lavorativo in generale ed abituarci ai tempi, alle scadenze che comunque dobbiamo rispettare anche a lavorare con a</w:t>
      </w:r>
      <w:r w:rsidRPr="00836528">
        <w:rPr>
          <w:rFonts w:ascii="Garamond" w:hAnsi="Garamond"/>
          <w:sz w:val="22"/>
          <w:szCs w:val="28"/>
        </w:rPr>
        <w:t>l</w:t>
      </w:r>
      <w:r w:rsidRPr="00836528">
        <w:rPr>
          <w:rFonts w:ascii="Garamond" w:hAnsi="Garamond"/>
          <w:sz w:val="22"/>
          <w:szCs w:val="28"/>
        </w:rPr>
        <w:t xml:space="preserve">tre persone”.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Allo stesso modo, altrettanti studenti manifestano l’esigenza di attività prat</w:t>
      </w:r>
      <w:r w:rsidRPr="00836528">
        <w:rPr>
          <w:rFonts w:ascii="Garamond" w:hAnsi="Garamond"/>
          <w:sz w:val="22"/>
          <w:szCs w:val="28"/>
        </w:rPr>
        <w:t>i</w:t>
      </w:r>
      <w:r w:rsidRPr="00836528">
        <w:rPr>
          <w:rFonts w:ascii="Garamond" w:hAnsi="Garamond"/>
          <w:sz w:val="22"/>
          <w:szCs w:val="28"/>
        </w:rPr>
        <w:t>che, dove poter mettere alla prova le conoscenze acquisite in anni di studi teorici. Infatti uno di loro dice: “Questa è stata la più bella che ho fatto perché ci hanno fatto proprio veramente lavorare come fanno loro”.</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Altri ragazzi (19) manifestano la necessità che l’alternanza sia in</w:t>
      </w:r>
      <w:r w:rsidRPr="00836528">
        <w:rPr>
          <w:rFonts w:ascii="Garamond" w:hAnsi="Garamond"/>
          <w:sz w:val="22"/>
          <w:szCs w:val="28"/>
        </w:rPr>
        <w:t>e</w:t>
      </w:r>
      <w:r w:rsidRPr="00836528">
        <w:rPr>
          <w:rFonts w:ascii="Garamond" w:hAnsi="Garamond"/>
          <w:sz w:val="22"/>
          <w:szCs w:val="28"/>
        </w:rPr>
        <w:t>rente con ciò che studiano, alcuni manifestano un malessere poiché spesso le loro alternanze sono state una perdita di tempo e che sono stati mandati in luoghi che non av</w:t>
      </w:r>
      <w:r w:rsidRPr="00836528">
        <w:rPr>
          <w:rFonts w:ascii="Garamond" w:hAnsi="Garamond"/>
          <w:sz w:val="22"/>
          <w:szCs w:val="28"/>
        </w:rPr>
        <w:t>e</w:t>
      </w:r>
      <w:r w:rsidRPr="00836528">
        <w:rPr>
          <w:rFonts w:ascii="Garamond" w:hAnsi="Garamond"/>
          <w:sz w:val="22"/>
          <w:szCs w:val="28"/>
        </w:rPr>
        <w:t>vano assolutamente a che fare con i loro percorsi scolastici. Infatti in molti si s</w:t>
      </w:r>
      <w:r w:rsidRPr="00836528">
        <w:rPr>
          <w:rFonts w:ascii="Garamond" w:hAnsi="Garamond"/>
          <w:sz w:val="22"/>
          <w:szCs w:val="28"/>
        </w:rPr>
        <w:t>o</w:t>
      </w:r>
      <w:r w:rsidRPr="00836528">
        <w:rPr>
          <w:rFonts w:ascii="Garamond" w:hAnsi="Garamond"/>
          <w:sz w:val="22"/>
          <w:szCs w:val="28"/>
        </w:rPr>
        <w:t>no espressi, così: “Una buona alternanza è quando ti offrono dei percorsi, in</w:t>
      </w:r>
      <w:r w:rsidRPr="00836528">
        <w:rPr>
          <w:rFonts w:ascii="Garamond" w:hAnsi="Garamond"/>
          <w:sz w:val="22"/>
          <w:szCs w:val="28"/>
        </w:rPr>
        <w:t>e</w:t>
      </w:r>
      <w:r w:rsidRPr="00836528">
        <w:rPr>
          <w:rFonts w:ascii="Garamond" w:hAnsi="Garamond"/>
          <w:sz w:val="22"/>
          <w:szCs w:val="28"/>
        </w:rPr>
        <w:t>renti al tuo percorso di studi quindi, come ad esempio, fai uno scientifico ti fa</w:t>
      </w:r>
      <w:r w:rsidRPr="00836528">
        <w:rPr>
          <w:rFonts w:ascii="Garamond" w:hAnsi="Garamond"/>
          <w:sz w:val="22"/>
          <w:szCs w:val="28"/>
        </w:rPr>
        <w:t>n</w:t>
      </w:r>
      <w:r w:rsidRPr="00836528">
        <w:rPr>
          <w:rFonts w:ascii="Garamond" w:hAnsi="Garamond"/>
          <w:sz w:val="22"/>
          <w:szCs w:val="28"/>
        </w:rPr>
        <w:lastRenderedPageBreak/>
        <w:t>no lavorare in ambito scientifico, non ti offrono progetti tipo alternativi, che alla fine con te non c’entrano niente.”</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13 studenti vedono l’alternanza come una prova sul campo di quello che vo</w:t>
      </w:r>
      <w:r w:rsidRPr="00836528">
        <w:rPr>
          <w:rFonts w:ascii="Garamond" w:hAnsi="Garamond"/>
          <w:sz w:val="22"/>
          <w:szCs w:val="28"/>
        </w:rPr>
        <w:t>r</w:t>
      </w:r>
      <w:r w:rsidRPr="00836528">
        <w:rPr>
          <w:rFonts w:ascii="Garamond" w:hAnsi="Garamond"/>
          <w:sz w:val="22"/>
          <w:szCs w:val="28"/>
        </w:rPr>
        <w:t>rebbero fare una volta terminati gli studi e vogliono che questa occasione sia una prova per capire, se quello che hanno scelto sia realmente adatto a loro. Vogli</w:t>
      </w:r>
      <w:r w:rsidRPr="00836528">
        <w:rPr>
          <w:rFonts w:ascii="Garamond" w:hAnsi="Garamond"/>
          <w:sz w:val="22"/>
          <w:szCs w:val="28"/>
        </w:rPr>
        <w:t>o</w:t>
      </w:r>
      <w:r w:rsidRPr="00836528">
        <w:rPr>
          <w:rFonts w:ascii="Garamond" w:hAnsi="Garamond"/>
          <w:sz w:val="22"/>
          <w:szCs w:val="28"/>
        </w:rPr>
        <w:t>no poter capire se realmente sono adatti a ciò che hanno deciso di fare una volta terminati gli studi, infatti uno di loro si esprime così: “Ci hanno fatto capire c</w:t>
      </w:r>
      <w:r w:rsidRPr="00836528">
        <w:rPr>
          <w:rFonts w:ascii="Garamond" w:hAnsi="Garamond"/>
          <w:sz w:val="22"/>
          <w:szCs w:val="28"/>
        </w:rPr>
        <w:t>o</w:t>
      </w:r>
      <w:r w:rsidRPr="00836528">
        <w:rPr>
          <w:rFonts w:ascii="Garamond" w:hAnsi="Garamond"/>
          <w:sz w:val="22"/>
          <w:szCs w:val="28"/>
        </w:rPr>
        <w:t>me è al di fuori il lavoro che vorremmo fare”; “Una buona alternanza sincer</w:t>
      </w:r>
      <w:r w:rsidRPr="00836528">
        <w:rPr>
          <w:rFonts w:ascii="Garamond" w:hAnsi="Garamond"/>
          <w:sz w:val="22"/>
          <w:szCs w:val="28"/>
        </w:rPr>
        <w:t>a</w:t>
      </w:r>
      <w:r w:rsidRPr="00836528">
        <w:rPr>
          <w:rFonts w:ascii="Garamond" w:hAnsi="Garamond"/>
          <w:sz w:val="22"/>
          <w:szCs w:val="28"/>
        </w:rPr>
        <w:t>mente è qualcosa che comunque sia ci potrebbe servire per l’università quindi appunto un progetto del genere può essere utile.”.</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10 studenti manifestano l’esigenza che l’alternanza sia integrata nell’orario scolastico, ovvero di mattina, possibilmente in un periodo di sospensione della didattica. La maggior di loro constata come lo svolgere l’alternanza al di fuori dell’orario scolastico e riuscire a gestire le attività scolastiche e le attività lavorat</w:t>
      </w:r>
      <w:r w:rsidRPr="00836528">
        <w:rPr>
          <w:rFonts w:ascii="Garamond" w:hAnsi="Garamond"/>
          <w:sz w:val="22"/>
          <w:szCs w:val="28"/>
        </w:rPr>
        <w:t>i</w:t>
      </w:r>
      <w:r w:rsidRPr="00836528">
        <w:rPr>
          <w:rFonts w:ascii="Garamond" w:hAnsi="Garamond"/>
          <w:sz w:val="22"/>
          <w:szCs w:val="28"/>
        </w:rPr>
        <w:t>ve in contemporanea, sia per loro una difficoltà. Tra questi vi sono gli studenti che poi vivono l’alternanza come un togliere del tempo allo studio oppure un penali</w:t>
      </w:r>
      <w:r w:rsidRPr="00836528">
        <w:rPr>
          <w:rFonts w:ascii="Garamond" w:hAnsi="Garamond"/>
          <w:sz w:val="22"/>
          <w:szCs w:val="28"/>
        </w:rPr>
        <w:t>z</w:t>
      </w:r>
      <w:r w:rsidRPr="00836528">
        <w:rPr>
          <w:rFonts w:ascii="Garamond" w:hAnsi="Garamond"/>
          <w:sz w:val="22"/>
          <w:szCs w:val="28"/>
        </w:rPr>
        <w:t>zare gli alunni alla fine della scuola. Uno di loro afferma: “Un qualcosa che comunque deve essere alternativo alla scuola come ci è scritto appunto alte</w:t>
      </w:r>
      <w:r w:rsidRPr="00836528">
        <w:rPr>
          <w:rFonts w:ascii="Garamond" w:hAnsi="Garamond"/>
          <w:sz w:val="22"/>
          <w:szCs w:val="28"/>
        </w:rPr>
        <w:t>r</w:t>
      </w:r>
      <w:r w:rsidRPr="00836528">
        <w:rPr>
          <w:rFonts w:ascii="Garamond" w:hAnsi="Garamond"/>
          <w:sz w:val="22"/>
          <w:szCs w:val="28"/>
        </w:rPr>
        <w:t>nanza scuola-lavoro e non diciamo che insomma che vada ad intaccare l’orario scolastico e non al di fuori dell’orario scolastico perché poi succedono esatt</w:t>
      </w:r>
      <w:r w:rsidRPr="00836528">
        <w:rPr>
          <w:rFonts w:ascii="Garamond" w:hAnsi="Garamond"/>
          <w:sz w:val="22"/>
          <w:szCs w:val="28"/>
        </w:rPr>
        <w:t>a</w:t>
      </w:r>
      <w:r w:rsidRPr="00836528">
        <w:rPr>
          <w:rFonts w:ascii="Garamond" w:hAnsi="Garamond"/>
          <w:sz w:val="22"/>
          <w:szCs w:val="28"/>
        </w:rPr>
        <w:t>mente come sta succedendo a noi appunto di problemi di controllo dei compiti”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Inoltre molti ragazzi (8) manifestano la necessità che la loro alte</w:t>
      </w:r>
      <w:r w:rsidRPr="00836528">
        <w:rPr>
          <w:rFonts w:ascii="Garamond" w:hAnsi="Garamond"/>
          <w:sz w:val="22"/>
          <w:szCs w:val="28"/>
        </w:rPr>
        <w:t>r</w:t>
      </w:r>
      <w:r w:rsidRPr="00836528">
        <w:rPr>
          <w:rFonts w:ascii="Garamond" w:hAnsi="Garamond"/>
          <w:sz w:val="22"/>
          <w:szCs w:val="28"/>
        </w:rPr>
        <w:t>nanza sia una cosa scelta individuale, che venga fatta in base all’interesse e alle aspirazioni fut</w:t>
      </w:r>
      <w:r w:rsidRPr="00836528">
        <w:rPr>
          <w:rFonts w:ascii="Garamond" w:hAnsi="Garamond"/>
          <w:sz w:val="22"/>
          <w:szCs w:val="28"/>
        </w:rPr>
        <w:t>u</w:t>
      </w:r>
      <w:r w:rsidRPr="00836528">
        <w:rPr>
          <w:rFonts w:ascii="Garamond" w:hAnsi="Garamond"/>
          <w:sz w:val="22"/>
          <w:szCs w:val="28"/>
        </w:rPr>
        <w:t>re, e senza l’imposizione da parte della scuola. Se la scelta ricade su di loro, l’esperienza diventa una cosa che hanno il piacere di fare e che li coinvolga me</w:t>
      </w:r>
      <w:r w:rsidRPr="00836528">
        <w:rPr>
          <w:rFonts w:ascii="Garamond" w:hAnsi="Garamond"/>
          <w:sz w:val="22"/>
          <w:szCs w:val="28"/>
        </w:rPr>
        <w:t>n</w:t>
      </w:r>
      <w:r w:rsidRPr="00836528">
        <w:rPr>
          <w:rFonts w:ascii="Garamond" w:hAnsi="Garamond"/>
          <w:sz w:val="22"/>
          <w:szCs w:val="28"/>
        </w:rPr>
        <w:t>talmente, cioè che siano stimolati a fare del loro meglio: “Lo studente deve sc</w:t>
      </w:r>
      <w:r w:rsidRPr="00836528">
        <w:rPr>
          <w:rFonts w:ascii="Garamond" w:hAnsi="Garamond"/>
          <w:sz w:val="22"/>
          <w:szCs w:val="28"/>
        </w:rPr>
        <w:t>e</w:t>
      </w:r>
      <w:r w:rsidRPr="00836528">
        <w:rPr>
          <w:rFonts w:ascii="Garamond" w:hAnsi="Garamond"/>
          <w:sz w:val="22"/>
          <w:szCs w:val="28"/>
        </w:rPr>
        <w:t>gliere i co</w:t>
      </w:r>
      <w:r w:rsidRPr="00836528">
        <w:rPr>
          <w:rFonts w:ascii="Garamond" w:hAnsi="Garamond"/>
          <w:sz w:val="22"/>
          <w:szCs w:val="28"/>
        </w:rPr>
        <w:t>r</w:t>
      </w:r>
      <w:r w:rsidRPr="00836528">
        <w:rPr>
          <w:rFonts w:ascii="Garamond" w:hAnsi="Garamond"/>
          <w:sz w:val="22"/>
          <w:szCs w:val="28"/>
        </w:rPr>
        <w:t xml:space="preserve">si che vuole fare, non </w:t>
      </w:r>
      <w:proofErr w:type="spellStart"/>
      <w:r w:rsidRPr="00836528">
        <w:rPr>
          <w:rFonts w:ascii="Garamond" w:hAnsi="Garamond"/>
          <w:sz w:val="22"/>
          <w:szCs w:val="28"/>
        </w:rPr>
        <w:t>dev</w:t>
      </w:r>
      <w:proofErr w:type="spellEnd"/>
      <w:r w:rsidRPr="00836528">
        <w:rPr>
          <w:rFonts w:ascii="Garamond" w:hAnsi="Garamond"/>
          <w:sz w:val="22"/>
          <w:szCs w:val="28"/>
        </w:rPr>
        <w:t>'essere come siamo stati noi obbligati a fare dei corsi”.</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7 ragazzi affermano che una buona alternanza deve poter avere un feedback, cioè i ragazzi devono poter avere alla fine della loro esperienza, un bagaglio cu</w:t>
      </w:r>
      <w:r w:rsidRPr="00836528">
        <w:rPr>
          <w:rFonts w:ascii="Garamond" w:hAnsi="Garamond"/>
          <w:sz w:val="22"/>
          <w:szCs w:val="28"/>
        </w:rPr>
        <w:t>l</w:t>
      </w:r>
      <w:r w:rsidRPr="00836528">
        <w:rPr>
          <w:rFonts w:ascii="Garamond" w:hAnsi="Garamond"/>
          <w:sz w:val="22"/>
          <w:szCs w:val="28"/>
        </w:rPr>
        <w:t>turale più arricchito, sia per quanto riguarda c</w:t>
      </w:r>
      <w:r w:rsidRPr="00836528">
        <w:rPr>
          <w:rFonts w:ascii="Garamond" w:hAnsi="Garamond"/>
          <w:sz w:val="22"/>
          <w:szCs w:val="28"/>
        </w:rPr>
        <w:t>o</w:t>
      </w:r>
      <w:r w:rsidRPr="00836528">
        <w:rPr>
          <w:rFonts w:ascii="Garamond" w:hAnsi="Garamond"/>
          <w:sz w:val="22"/>
          <w:szCs w:val="28"/>
        </w:rPr>
        <w:t>noscenze teoriche sia competenze pratiche. “Ti deve per forza aver l</w:t>
      </w:r>
      <w:r w:rsidRPr="00836528">
        <w:rPr>
          <w:rFonts w:ascii="Garamond" w:hAnsi="Garamond"/>
          <w:sz w:val="22"/>
          <w:szCs w:val="28"/>
        </w:rPr>
        <w:t>a</w:t>
      </w:r>
      <w:r w:rsidRPr="00836528">
        <w:rPr>
          <w:rFonts w:ascii="Garamond" w:hAnsi="Garamond"/>
          <w:sz w:val="22"/>
          <w:szCs w:val="28"/>
        </w:rPr>
        <w:t xml:space="preserve">sciato qualcosa, cioè devi </w:t>
      </w:r>
      <w:proofErr w:type="spellStart"/>
      <w:r w:rsidRPr="00836528">
        <w:rPr>
          <w:rFonts w:ascii="Garamond" w:hAnsi="Garamond"/>
          <w:sz w:val="22"/>
          <w:szCs w:val="28"/>
        </w:rPr>
        <w:t>devi</w:t>
      </w:r>
      <w:proofErr w:type="spellEnd"/>
      <w:r w:rsidRPr="00836528">
        <w:rPr>
          <w:rFonts w:ascii="Garamond" w:hAnsi="Garamond"/>
          <w:sz w:val="22"/>
          <w:szCs w:val="28"/>
        </w:rPr>
        <w:t xml:space="preserve"> per forza aver imparato qualcosa di nuovo.”</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Per alcuni ragazzi (4) una buona alternanza è un mezzo per capire quali sono le reali capacità di ognuno e per comprendere se per quel t</w:t>
      </w:r>
      <w:r w:rsidRPr="00836528">
        <w:rPr>
          <w:rFonts w:ascii="Garamond" w:hAnsi="Garamond"/>
          <w:sz w:val="22"/>
          <w:szCs w:val="28"/>
        </w:rPr>
        <w:t>i</w:t>
      </w:r>
      <w:r w:rsidRPr="00836528">
        <w:rPr>
          <w:rFonts w:ascii="Garamond" w:hAnsi="Garamond"/>
          <w:sz w:val="22"/>
          <w:szCs w:val="28"/>
        </w:rPr>
        <w:t>po di lavoro si hanno le caratteristiche giuste. Serve per capire quali s</w:t>
      </w:r>
      <w:r w:rsidRPr="00836528">
        <w:rPr>
          <w:rFonts w:ascii="Garamond" w:hAnsi="Garamond"/>
          <w:sz w:val="22"/>
          <w:szCs w:val="28"/>
        </w:rPr>
        <w:t>o</w:t>
      </w:r>
      <w:r w:rsidRPr="00836528">
        <w:rPr>
          <w:rFonts w:ascii="Garamond" w:hAnsi="Garamond"/>
          <w:sz w:val="22"/>
          <w:szCs w:val="28"/>
        </w:rPr>
        <w:t>no le caratteristiche più consone al tipo di lavoro che si vorrebbe fare e quali invece vanno modificate. Un ragazzo così ha risposto: “Una bu</w:t>
      </w:r>
      <w:r w:rsidRPr="00836528">
        <w:rPr>
          <w:rFonts w:ascii="Garamond" w:hAnsi="Garamond"/>
          <w:sz w:val="22"/>
          <w:szCs w:val="28"/>
        </w:rPr>
        <w:t>o</w:t>
      </w:r>
      <w:r w:rsidRPr="00836528">
        <w:rPr>
          <w:rFonts w:ascii="Garamond" w:hAnsi="Garamond"/>
          <w:sz w:val="22"/>
          <w:szCs w:val="28"/>
        </w:rPr>
        <w:t>na alternanza deve essere realmente una esperienza che ti faccia comprendere, quali sono le tue capacità cioè una esperienza dovre</w:t>
      </w:r>
      <w:r w:rsidRPr="00836528">
        <w:rPr>
          <w:rFonts w:ascii="Garamond" w:hAnsi="Garamond"/>
          <w:sz w:val="22"/>
          <w:szCs w:val="28"/>
        </w:rPr>
        <w:t>b</w:t>
      </w:r>
      <w:r w:rsidRPr="00836528">
        <w:rPr>
          <w:rFonts w:ascii="Garamond" w:hAnsi="Garamond"/>
          <w:sz w:val="22"/>
          <w:szCs w:val="28"/>
        </w:rPr>
        <w:t>be se</w:t>
      </w:r>
      <w:r w:rsidRPr="00836528">
        <w:rPr>
          <w:rFonts w:ascii="Garamond" w:hAnsi="Garamond"/>
          <w:sz w:val="22"/>
          <w:szCs w:val="28"/>
        </w:rPr>
        <w:t>r</w:t>
      </w:r>
      <w:r w:rsidRPr="00836528">
        <w:rPr>
          <w:rFonts w:ascii="Garamond" w:hAnsi="Garamond"/>
          <w:sz w:val="22"/>
          <w:szCs w:val="28"/>
        </w:rPr>
        <w:t xml:space="preserve">vire, permettere di mettere in campo le tue capacità per capire lì dove sei in grado di </w:t>
      </w:r>
      <w:proofErr w:type="spellStart"/>
      <w:r w:rsidRPr="00836528">
        <w:rPr>
          <w:rFonts w:ascii="Garamond" w:hAnsi="Garamond"/>
          <w:sz w:val="22"/>
          <w:szCs w:val="28"/>
        </w:rPr>
        <w:t>di</w:t>
      </w:r>
      <w:proofErr w:type="spellEnd"/>
      <w:r w:rsidRPr="00836528">
        <w:rPr>
          <w:rFonts w:ascii="Garamond" w:hAnsi="Garamond"/>
          <w:sz w:val="22"/>
          <w:szCs w:val="28"/>
        </w:rPr>
        <w:t xml:space="preserve"> dare più li dove sei in grado di dare di meno inso</w:t>
      </w:r>
      <w:r w:rsidRPr="00836528">
        <w:rPr>
          <w:rFonts w:ascii="Garamond" w:hAnsi="Garamond"/>
          <w:sz w:val="22"/>
          <w:szCs w:val="28"/>
        </w:rPr>
        <w:t>m</w:t>
      </w:r>
      <w:r w:rsidRPr="00836528">
        <w:rPr>
          <w:rFonts w:ascii="Garamond" w:hAnsi="Garamond"/>
          <w:sz w:val="22"/>
          <w:szCs w:val="28"/>
        </w:rPr>
        <w:t>ma.”</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lastRenderedPageBreak/>
        <w:t xml:space="preserve">Infine, nella categoria altro è stata inserita la risposta di un ragazzo che si </w:t>
      </w:r>
      <w:r w:rsidRPr="00836528">
        <w:rPr>
          <w:rFonts w:ascii="Garamond" w:hAnsi="Garamond"/>
          <w:sz w:val="22"/>
          <w:szCs w:val="28"/>
        </w:rPr>
        <w:t>e</w:t>
      </w:r>
      <w:r w:rsidRPr="00836528">
        <w:rPr>
          <w:rFonts w:ascii="Garamond" w:hAnsi="Garamond"/>
          <w:sz w:val="22"/>
          <w:szCs w:val="28"/>
        </w:rPr>
        <w:t>sprime in maniera generica, sostenendo che una buona alterna</w:t>
      </w:r>
      <w:r w:rsidRPr="00836528">
        <w:rPr>
          <w:rFonts w:ascii="Garamond" w:hAnsi="Garamond"/>
          <w:sz w:val="22"/>
          <w:szCs w:val="28"/>
        </w:rPr>
        <w:t>n</w:t>
      </w:r>
      <w:r w:rsidRPr="00836528">
        <w:rPr>
          <w:rFonts w:ascii="Garamond" w:hAnsi="Garamond"/>
          <w:sz w:val="22"/>
          <w:szCs w:val="28"/>
        </w:rPr>
        <w:t xml:space="preserve">za sia: ”Dove c’è uno stato di utilità”.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In conclusione, dall’analisi si nota come i ragazzi abbiamo le idee chiare su quello che per loro risulta essere una buona alternanza.  Ma</w:t>
      </w:r>
      <w:r w:rsidRPr="00836528">
        <w:rPr>
          <w:rFonts w:ascii="Garamond" w:hAnsi="Garamond"/>
          <w:sz w:val="22"/>
          <w:szCs w:val="28"/>
        </w:rPr>
        <w:t>g</w:t>
      </w:r>
      <w:r w:rsidRPr="00836528">
        <w:rPr>
          <w:rFonts w:ascii="Garamond" w:hAnsi="Garamond"/>
          <w:sz w:val="22"/>
          <w:szCs w:val="28"/>
        </w:rPr>
        <w:t>giormente i ragazzi si preoccupano del loro futuro e sperano che l’alternanza possa aiutarli a capire se la scelta della scuola che freque</w:t>
      </w:r>
      <w:r w:rsidRPr="00836528">
        <w:rPr>
          <w:rFonts w:ascii="Garamond" w:hAnsi="Garamond"/>
          <w:sz w:val="22"/>
          <w:szCs w:val="28"/>
        </w:rPr>
        <w:t>n</w:t>
      </w:r>
      <w:r w:rsidRPr="00836528">
        <w:rPr>
          <w:rFonts w:ascii="Garamond" w:hAnsi="Garamond"/>
          <w:sz w:val="22"/>
          <w:szCs w:val="28"/>
        </w:rPr>
        <w:t>tano e il lavoro che vorrebbero fare sia adatto a loro.  Altri hanno specificato l’esigenza che l’alternanza sia qualcosa di gradev</w:t>
      </w:r>
      <w:r w:rsidRPr="00836528">
        <w:rPr>
          <w:rFonts w:ascii="Garamond" w:hAnsi="Garamond"/>
          <w:sz w:val="22"/>
          <w:szCs w:val="28"/>
        </w:rPr>
        <w:t>o</w:t>
      </w:r>
      <w:r w:rsidRPr="00836528">
        <w:rPr>
          <w:rFonts w:ascii="Garamond" w:hAnsi="Garamond"/>
          <w:sz w:val="22"/>
          <w:szCs w:val="28"/>
        </w:rPr>
        <w:t xml:space="preserve">le da svolgere e non una attività che è stata loro obbligata.  </w:t>
      </w:r>
    </w:p>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L’ultima domanda dell’intervista, la numero 17, come conclusione del disco</w:t>
      </w:r>
      <w:r w:rsidRPr="00836528">
        <w:rPr>
          <w:rFonts w:ascii="Garamond" w:hAnsi="Garamond"/>
          <w:sz w:val="22"/>
          <w:szCs w:val="28"/>
        </w:rPr>
        <w:t>r</w:t>
      </w:r>
      <w:r w:rsidRPr="00836528">
        <w:rPr>
          <w:rFonts w:ascii="Garamond" w:hAnsi="Garamond"/>
          <w:sz w:val="22"/>
          <w:szCs w:val="28"/>
        </w:rPr>
        <w:t xml:space="preserve">so sul gradimento, chiede ai ragazzi di indicare se consiglierebbero di ripetere l’esperienza appena vissuta. Tale domanda, molto semplice nella sua struttura, risulta essere molto indicativa nel rilevare le opinioni dei ragazzi rispetto al loro vissuto.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Dall’analisi delle 83 interviste, la maggioranza degli studenti (80 r</w:t>
      </w:r>
      <w:r w:rsidRPr="00836528">
        <w:rPr>
          <w:rFonts w:ascii="Garamond" w:hAnsi="Garamond"/>
          <w:sz w:val="22"/>
          <w:szCs w:val="28"/>
        </w:rPr>
        <w:t>a</w:t>
      </w:r>
      <w:r w:rsidRPr="00836528">
        <w:rPr>
          <w:rFonts w:ascii="Garamond" w:hAnsi="Garamond"/>
          <w:sz w:val="22"/>
          <w:szCs w:val="28"/>
        </w:rPr>
        <w:t>gazzi), sono favorevoli a consigliare il progetto a un compagno di scu</w:t>
      </w:r>
      <w:r w:rsidRPr="00836528">
        <w:rPr>
          <w:rFonts w:ascii="Garamond" w:hAnsi="Garamond"/>
          <w:sz w:val="22"/>
          <w:szCs w:val="28"/>
        </w:rPr>
        <w:t>o</w:t>
      </w:r>
      <w:r w:rsidRPr="00836528">
        <w:rPr>
          <w:rFonts w:ascii="Garamond" w:hAnsi="Garamond"/>
          <w:sz w:val="22"/>
          <w:szCs w:val="28"/>
        </w:rPr>
        <w:t xml:space="preserve">la, mentre gli altri 3 ragazzi non sono d’accordo. </w:t>
      </w:r>
    </w:p>
    <w:tbl>
      <w:tblPr>
        <w:tblStyle w:val="Sfondochiaro-Colore1"/>
        <w:tblpPr w:leftFromText="141" w:rightFromText="141" w:vertAnchor="page" w:horzAnchor="margin" w:tblpXSpec="center" w:tblpY="6233"/>
        <w:tblW w:w="6190" w:type="dxa"/>
        <w:tblLook w:val="04A0"/>
      </w:tblPr>
      <w:tblGrid>
        <w:gridCol w:w="4547"/>
        <w:gridCol w:w="1643"/>
      </w:tblGrid>
      <w:tr w:rsidR="00836528" w:rsidRPr="00836528" w:rsidTr="00836528">
        <w:trPr>
          <w:cnfStyle w:val="100000000000"/>
          <w:trHeight w:val="711"/>
        </w:trPr>
        <w:tc>
          <w:tcPr>
            <w:cnfStyle w:val="001000000000"/>
            <w:tcW w:w="4547" w:type="dxa"/>
            <w:hideMark/>
          </w:tcPr>
          <w:p w:rsidR="00836528" w:rsidRPr="00836528" w:rsidRDefault="00836528" w:rsidP="00836528">
            <w:pPr>
              <w:jc w:val="both"/>
              <w:rPr>
                <w:rFonts w:ascii="Garamond" w:hAnsi="Garamond"/>
                <w:color w:val="auto"/>
                <w:sz w:val="22"/>
                <w:szCs w:val="28"/>
              </w:rPr>
            </w:pPr>
            <w:r w:rsidRPr="00836528">
              <w:rPr>
                <w:rFonts w:ascii="Garamond" w:hAnsi="Garamond"/>
                <w:color w:val="auto"/>
                <w:sz w:val="22"/>
                <w:szCs w:val="28"/>
              </w:rPr>
              <w:t>Consiglieresti questo progetto ad un tuo co</w:t>
            </w:r>
            <w:r w:rsidRPr="00836528">
              <w:rPr>
                <w:rFonts w:ascii="Garamond" w:hAnsi="Garamond"/>
                <w:color w:val="auto"/>
                <w:sz w:val="22"/>
                <w:szCs w:val="28"/>
              </w:rPr>
              <w:t>m</w:t>
            </w:r>
            <w:r w:rsidRPr="00836528">
              <w:rPr>
                <w:rFonts w:ascii="Garamond" w:hAnsi="Garamond"/>
                <w:color w:val="auto"/>
                <w:sz w:val="22"/>
                <w:szCs w:val="28"/>
              </w:rPr>
              <w:t>pagno di scuola?”</w:t>
            </w:r>
          </w:p>
        </w:tc>
        <w:tc>
          <w:tcPr>
            <w:tcW w:w="1643" w:type="dxa"/>
            <w:hideMark/>
          </w:tcPr>
          <w:p w:rsidR="00836528" w:rsidRPr="00836528" w:rsidRDefault="00836528" w:rsidP="00836528">
            <w:pPr>
              <w:jc w:val="both"/>
              <w:cnfStyle w:val="100000000000"/>
              <w:rPr>
                <w:rFonts w:ascii="Garamond" w:hAnsi="Garamond"/>
                <w:color w:val="auto"/>
                <w:sz w:val="22"/>
                <w:szCs w:val="28"/>
              </w:rPr>
            </w:pPr>
            <w:r w:rsidRPr="00836528">
              <w:rPr>
                <w:rFonts w:ascii="Garamond" w:hAnsi="Garamond"/>
                <w:color w:val="auto"/>
                <w:sz w:val="22"/>
                <w:szCs w:val="28"/>
              </w:rPr>
              <w:t>Studenti</w:t>
            </w:r>
          </w:p>
        </w:tc>
      </w:tr>
      <w:tr w:rsidR="00836528" w:rsidRPr="00836528" w:rsidTr="00836528">
        <w:trPr>
          <w:cnfStyle w:val="000000100000"/>
          <w:trHeight w:val="317"/>
        </w:trPr>
        <w:tc>
          <w:tcPr>
            <w:cnfStyle w:val="001000000000"/>
            <w:tcW w:w="4547" w:type="dxa"/>
            <w:hideMark/>
          </w:tcPr>
          <w:p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Sì</w:t>
            </w:r>
          </w:p>
        </w:tc>
        <w:tc>
          <w:tcPr>
            <w:tcW w:w="1643" w:type="dxa"/>
            <w:hideMark/>
          </w:tcPr>
          <w:p w:rsidR="00836528" w:rsidRPr="00836528" w:rsidRDefault="00836528" w:rsidP="00836528">
            <w:pPr>
              <w:ind w:left="57" w:firstLine="284"/>
              <w:jc w:val="both"/>
              <w:cnfStyle w:val="000000100000"/>
              <w:rPr>
                <w:rFonts w:ascii="Garamond" w:hAnsi="Garamond"/>
                <w:color w:val="auto"/>
                <w:sz w:val="22"/>
                <w:szCs w:val="28"/>
              </w:rPr>
            </w:pPr>
            <w:r w:rsidRPr="00836528">
              <w:rPr>
                <w:rFonts w:ascii="Garamond" w:hAnsi="Garamond"/>
                <w:color w:val="auto"/>
                <w:sz w:val="22"/>
                <w:szCs w:val="28"/>
              </w:rPr>
              <w:t>80</w:t>
            </w:r>
          </w:p>
        </w:tc>
      </w:tr>
      <w:tr w:rsidR="00836528" w:rsidRPr="00836528" w:rsidTr="00836528">
        <w:trPr>
          <w:trHeight w:val="372"/>
        </w:trPr>
        <w:tc>
          <w:tcPr>
            <w:cnfStyle w:val="001000000000"/>
            <w:tcW w:w="4547" w:type="dxa"/>
            <w:hideMark/>
          </w:tcPr>
          <w:p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No</w:t>
            </w:r>
          </w:p>
        </w:tc>
        <w:tc>
          <w:tcPr>
            <w:tcW w:w="1643" w:type="dxa"/>
            <w:hideMark/>
          </w:tcPr>
          <w:p w:rsidR="00836528" w:rsidRPr="00836528" w:rsidRDefault="00836528" w:rsidP="00836528">
            <w:pPr>
              <w:ind w:left="57" w:firstLine="284"/>
              <w:jc w:val="both"/>
              <w:cnfStyle w:val="000000000000"/>
              <w:rPr>
                <w:rFonts w:ascii="Garamond" w:hAnsi="Garamond"/>
                <w:color w:val="auto"/>
                <w:sz w:val="22"/>
                <w:szCs w:val="28"/>
              </w:rPr>
            </w:pPr>
            <w:r w:rsidRPr="00836528">
              <w:rPr>
                <w:rFonts w:ascii="Garamond" w:hAnsi="Garamond"/>
                <w:color w:val="auto"/>
                <w:sz w:val="22"/>
                <w:szCs w:val="28"/>
              </w:rPr>
              <w:t>3</w:t>
            </w:r>
          </w:p>
        </w:tc>
      </w:tr>
    </w:tbl>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Tabella X: “Consiglieresti questo progetto ad un tuo compagno di scuola?”</w:t>
      </w:r>
    </w:p>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Tra i 3 ragazzi che si sono espressi negativamente, uno sostiene che l’alternanza accelera i tempi di entrata nel mondo del lavoro e prefer</w:t>
      </w:r>
      <w:r w:rsidRPr="00836528">
        <w:rPr>
          <w:rFonts w:ascii="Garamond" w:hAnsi="Garamond"/>
          <w:sz w:val="22"/>
          <w:szCs w:val="28"/>
        </w:rPr>
        <w:t>i</w:t>
      </w:r>
      <w:r w:rsidRPr="00836528">
        <w:rPr>
          <w:rFonts w:ascii="Garamond" w:hAnsi="Garamond"/>
          <w:sz w:val="22"/>
          <w:szCs w:val="28"/>
        </w:rPr>
        <w:t>sce fare le cose con i giusti tempi, la sua risposta è stata molto decisa e netta: “No io spero venga tolta l’alternanza perché non, no non si può fare penso cioè con l’alternanza mettono semplicemente fretta di crescere avrò tanto tempo per lav</w:t>
      </w:r>
      <w:r w:rsidRPr="00836528">
        <w:rPr>
          <w:rFonts w:ascii="Garamond" w:hAnsi="Garamond"/>
          <w:sz w:val="22"/>
          <w:szCs w:val="28"/>
        </w:rPr>
        <w:t>o</w:t>
      </w:r>
      <w:r w:rsidRPr="00836528">
        <w:rPr>
          <w:rFonts w:ascii="Garamond" w:hAnsi="Garamond"/>
          <w:sz w:val="22"/>
          <w:szCs w:val="28"/>
        </w:rPr>
        <w:t>rare quando sarò grande quando dovrò lavorare per vivere per permettermi una casa e tutto quanto ne avrò di tempo non trovo il motivo por cui per cui farmi lavorare adesso che ho 16 anni e farmi magari sprecare i miei pomeriggi i miei weekend la mia le mie estati che mi rimangono prima di dover lavorare pure l’estate quindi dovrebbe essere tolta completamente” . Tale giudizio non riguarda il percorso svolto in sé, ma un’opinione generale sul concetto di alternanza scu</w:t>
      </w:r>
      <w:r w:rsidRPr="00836528">
        <w:rPr>
          <w:rFonts w:ascii="Garamond" w:hAnsi="Garamond"/>
          <w:sz w:val="22"/>
          <w:szCs w:val="28"/>
        </w:rPr>
        <w:t>o</w:t>
      </w:r>
      <w:r w:rsidRPr="00836528">
        <w:rPr>
          <w:rFonts w:ascii="Garamond" w:hAnsi="Garamond"/>
          <w:sz w:val="22"/>
          <w:szCs w:val="28"/>
        </w:rPr>
        <w:t>la-lavoro. Gli altri 2 ragazzi invece, non lo co</w:t>
      </w:r>
      <w:r w:rsidRPr="00836528">
        <w:rPr>
          <w:rFonts w:ascii="Garamond" w:hAnsi="Garamond"/>
          <w:sz w:val="22"/>
          <w:szCs w:val="28"/>
        </w:rPr>
        <w:t>n</w:t>
      </w:r>
      <w:r w:rsidRPr="00836528">
        <w:rPr>
          <w:rFonts w:ascii="Garamond" w:hAnsi="Garamond"/>
          <w:sz w:val="22"/>
          <w:szCs w:val="28"/>
        </w:rPr>
        <w:t>siglierebbero perché toglie troppo tempo allo studio e perché i profe</w:t>
      </w:r>
      <w:r w:rsidRPr="00836528">
        <w:rPr>
          <w:rFonts w:ascii="Garamond" w:hAnsi="Garamond"/>
          <w:sz w:val="22"/>
          <w:szCs w:val="28"/>
        </w:rPr>
        <w:t>s</w:t>
      </w:r>
      <w:r w:rsidRPr="00836528">
        <w:rPr>
          <w:rFonts w:ascii="Garamond" w:hAnsi="Garamond"/>
          <w:sz w:val="22"/>
          <w:szCs w:val="28"/>
        </w:rPr>
        <w:t>sori non sono comprensivi e continuano ad andare avanti con il pr</w:t>
      </w:r>
      <w:r w:rsidRPr="00836528">
        <w:rPr>
          <w:rFonts w:ascii="Garamond" w:hAnsi="Garamond"/>
          <w:sz w:val="22"/>
          <w:szCs w:val="28"/>
        </w:rPr>
        <w:t>o</w:t>
      </w:r>
      <w:r w:rsidRPr="00836528">
        <w:rPr>
          <w:rFonts w:ascii="Garamond" w:hAnsi="Garamond"/>
          <w:sz w:val="22"/>
          <w:szCs w:val="28"/>
        </w:rPr>
        <w:t xml:space="preserve">gramma senza tener conto delle esigenze dei ragazzi, uno </w:t>
      </w:r>
      <w:r w:rsidRPr="00836528">
        <w:rPr>
          <w:rFonts w:ascii="Garamond" w:hAnsi="Garamond"/>
          <w:sz w:val="22"/>
          <w:szCs w:val="28"/>
        </w:rPr>
        <w:lastRenderedPageBreak/>
        <w:t>di loro dice: “no non lo consiglierei perché comunque la scuola non ti aspetta e quindi di conseguenza è abbastanza difficile poi reintegrarsi”. Tali giudizi, ancora una volta, non riguardano il percorso appena terminato dai ragazzi, ma la diff</w:t>
      </w:r>
      <w:r w:rsidRPr="00836528">
        <w:rPr>
          <w:rFonts w:ascii="Garamond" w:hAnsi="Garamond"/>
          <w:sz w:val="22"/>
          <w:szCs w:val="28"/>
        </w:rPr>
        <w:t>i</w:t>
      </w:r>
      <w:r w:rsidRPr="00836528">
        <w:rPr>
          <w:rFonts w:ascii="Garamond" w:hAnsi="Garamond"/>
          <w:sz w:val="22"/>
          <w:szCs w:val="28"/>
        </w:rPr>
        <w:t>coltà di farlo conciliare con le attività scolast</w:t>
      </w:r>
      <w:r w:rsidRPr="00836528">
        <w:rPr>
          <w:rFonts w:ascii="Garamond" w:hAnsi="Garamond"/>
          <w:sz w:val="22"/>
          <w:szCs w:val="28"/>
        </w:rPr>
        <w:t>i</w:t>
      </w:r>
      <w:r w:rsidRPr="00836528">
        <w:rPr>
          <w:rFonts w:ascii="Garamond" w:hAnsi="Garamond"/>
          <w:sz w:val="22"/>
          <w:szCs w:val="28"/>
        </w:rPr>
        <w:t xml:space="preserve">che.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Per quanto riguarda gli 80 ragazzi che consiglierebbero il progetto, si nota che: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4  hanno risposto che lo consiglierebbero perché si è coinvolti pi</w:t>
      </w:r>
      <w:r w:rsidRPr="00836528">
        <w:rPr>
          <w:rFonts w:ascii="Garamond" w:hAnsi="Garamond"/>
          <w:sz w:val="22"/>
          <w:szCs w:val="28"/>
        </w:rPr>
        <w:t>e</w:t>
      </w:r>
      <w:r w:rsidRPr="00836528">
        <w:rPr>
          <w:rFonts w:ascii="Garamond" w:hAnsi="Garamond"/>
          <w:sz w:val="22"/>
          <w:szCs w:val="28"/>
        </w:rPr>
        <w:t>namente nelle attività “Quello della sanità lo consiglierei perché alla fine ci hanno coi</w:t>
      </w:r>
      <w:r w:rsidRPr="00836528">
        <w:rPr>
          <w:rFonts w:ascii="Garamond" w:hAnsi="Garamond"/>
          <w:sz w:val="22"/>
          <w:szCs w:val="28"/>
        </w:rPr>
        <w:t>n</w:t>
      </w:r>
      <w:r w:rsidRPr="00836528">
        <w:rPr>
          <w:rFonts w:ascii="Garamond" w:hAnsi="Garamond"/>
          <w:sz w:val="22"/>
          <w:szCs w:val="28"/>
        </w:rPr>
        <w:t>volti, ci hanno spiegato molte cose ed era un’integrazione di  quello che hai fatto a scuola con qualcosa di pr</w:t>
      </w:r>
      <w:r w:rsidRPr="00836528">
        <w:rPr>
          <w:rFonts w:ascii="Garamond" w:hAnsi="Garamond"/>
          <w:sz w:val="22"/>
          <w:szCs w:val="28"/>
        </w:rPr>
        <w:t>a</w:t>
      </w:r>
      <w:r w:rsidRPr="00836528">
        <w:rPr>
          <w:rFonts w:ascii="Garamond" w:hAnsi="Garamond"/>
          <w:sz w:val="22"/>
          <w:szCs w:val="28"/>
        </w:rPr>
        <w:t>tico, oppure quello del centro Alzheimer si lo consiglierei”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3 ragazzi lo consiglierebbero per l’orientamento, poiché è stato utile per capire cosa fare in futuro: “Ti fa vedere un mondo esteriore al tuo, </w:t>
      </w:r>
      <w:proofErr w:type="spellStart"/>
      <w:r w:rsidRPr="00836528">
        <w:rPr>
          <w:rFonts w:ascii="Garamond" w:hAnsi="Garamond"/>
          <w:sz w:val="22"/>
          <w:szCs w:val="28"/>
        </w:rPr>
        <w:t>che…nelle</w:t>
      </w:r>
      <w:proofErr w:type="spellEnd"/>
      <w:r w:rsidRPr="00836528">
        <w:rPr>
          <w:rFonts w:ascii="Garamond" w:hAnsi="Garamond"/>
          <w:sz w:val="22"/>
          <w:szCs w:val="28"/>
        </w:rPr>
        <w:t xml:space="preserve"> sue problematiche e nei suoi vantaggi”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7 ragazzi consiglierebbero di partecipare al proprio progetto per d</w:t>
      </w:r>
      <w:r w:rsidRPr="00836528">
        <w:rPr>
          <w:rFonts w:ascii="Garamond" w:hAnsi="Garamond"/>
          <w:sz w:val="22"/>
          <w:szCs w:val="28"/>
        </w:rPr>
        <w:t>i</w:t>
      </w:r>
      <w:r w:rsidRPr="00836528">
        <w:rPr>
          <w:rFonts w:ascii="Garamond" w:hAnsi="Garamond"/>
          <w:sz w:val="22"/>
          <w:szCs w:val="28"/>
        </w:rPr>
        <w:t xml:space="preserve">vertimento, in quanto lo hanno trovato molto bello e divertente ed  erano coinvolti: “si lo consiglierei </w:t>
      </w:r>
      <w:proofErr w:type="spellStart"/>
      <w:r w:rsidRPr="00836528">
        <w:rPr>
          <w:rFonts w:ascii="Garamond" w:hAnsi="Garamond"/>
          <w:sz w:val="22"/>
          <w:szCs w:val="28"/>
        </w:rPr>
        <w:t>perchè</w:t>
      </w:r>
      <w:proofErr w:type="spellEnd"/>
      <w:r w:rsidRPr="00836528">
        <w:rPr>
          <w:rFonts w:ascii="Garamond" w:hAnsi="Garamond"/>
          <w:sz w:val="22"/>
          <w:szCs w:val="28"/>
        </w:rPr>
        <w:t xml:space="preserve"> perché ci sta nel senso si è veramente bello è una cosa c</w:t>
      </w:r>
      <w:r w:rsidRPr="00836528">
        <w:rPr>
          <w:rFonts w:ascii="Garamond" w:hAnsi="Garamond"/>
          <w:sz w:val="22"/>
          <w:szCs w:val="28"/>
        </w:rPr>
        <w:t>a</w:t>
      </w:r>
      <w:r w:rsidRPr="00836528">
        <w:rPr>
          <w:rFonts w:ascii="Garamond" w:hAnsi="Garamond"/>
          <w:sz w:val="22"/>
          <w:szCs w:val="28"/>
        </w:rPr>
        <w:t>rina”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6 ragazzi lo consiglierebbero per l’interesse, quindi anche loro pe</w:t>
      </w:r>
      <w:r w:rsidRPr="00836528">
        <w:rPr>
          <w:rFonts w:ascii="Garamond" w:hAnsi="Garamond"/>
          <w:sz w:val="22"/>
          <w:szCs w:val="28"/>
        </w:rPr>
        <w:t>r</w:t>
      </w:r>
      <w:r w:rsidRPr="00836528">
        <w:rPr>
          <w:rFonts w:ascii="Garamond" w:hAnsi="Garamond"/>
          <w:sz w:val="22"/>
          <w:szCs w:val="28"/>
        </w:rPr>
        <w:t>ché non è stato inutile e noioso ma piacevole, interessante e, a</w:t>
      </w:r>
      <w:r w:rsidRPr="00836528">
        <w:rPr>
          <w:rFonts w:ascii="Garamond" w:hAnsi="Garamond"/>
          <w:sz w:val="22"/>
          <w:szCs w:val="28"/>
        </w:rPr>
        <w:t>p</w:t>
      </w:r>
      <w:r w:rsidRPr="00836528">
        <w:rPr>
          <w:rFonts w:ascii="Garamond" w:hAnsi="Garamond"/>
          <w:sz w:val="22"/>
          <w:szCs w:val="28"/>
        </w:rPr>
        <w:t>punto, non una perdita di tempo;</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3 ragazzi per la crescita e la responsabilità, quindi perché il progetto gli ha permesso di crescere e di aprire nuovi orizzonti e li ha resi responsabili: “Si perché è un’esperienza che oltre a, ad aprirti un’idea sul mondo del lavoro ti fa conoscere nuove cose e nuovi, nuovi </w:t>
      </w:r>
      <w:r w:rsidRPr="00836528">
        <w:rPr>
          <w:rFonts w:ascii="Garamond" w:hAnsi="Garamond"/>
          <w:sz w:val="22"/>
          <w:szCs w:val="28"/>
        </w:rPr>
        <w:t>a</w:t>
      </w:r>
      <w:r w:rsidRPr="00836528">
        <w:rPr>
          <w:rFonts w:ascii="Garamond" w:hAnsi="Garamond"/>
          <w:sz w:val="22"/>
          <w:szCs w:val="28"/>
        </w:rPr>
        <w:t xml:space="preserve">spetti molto importanti della scienza” ;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3 ragazzi consiglierebbero il proprio progetto perché hanno appreso nuove cose, quindi hanno allargato le loro conoscenze e la loro cu</w:t>
      </w:r>
      <w:r w:rsidRPr="00836528">
        <w:rPr>
          <w:rFonts w:ascii="Garamond" w:hAnsi="Garamond"/>
          <w:sz w:val="22"/>
          <w:szCs w:val="28"/>
        </w:rPr>
        <w:t>l</w:t>
      </w:r>
      <w:r w:rsidRPr="00836528">
        <w:rPr>
          <w:rFonts w:ascii="Garamond" w:hAnsi="Garamond"/>
          <w:sz w:val="22"/>
          <w:szCs w:val="28"/>
        </w:rPr>
        <w:t>tura;</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2 ragazzi perché è stato utile: “Si, a tutti! Anche ad un compagno che non sia della mia scuola, a chiunque, a tutti gli studenti perché è interessante e da a</w:t>
      </w:r>
      <w:r w:rsidRPr="00836528">
        <w:rPr>
          <w:rFonts w:ascii="Garamond" w:hAnsi="Garamond"/>
          <w:sz w:val="22"/>
          <w:szCs w:val="28"/>
        </w:rPr>
        <w:t>n</w:t>
      </w:r>
      <w:r w:rsidRPr="00836528">
        <w:rPr>
          <w:rFonts w:ascii="Garamond" w:hAnsi="Garamond"/>
          <w:sz w:val="22"/>
          <w:szCs w:val="28"/>
        </w:rPr>
        <w:t>che molte ore alternanza scuola lavoro!! (sorridendo) Cinquanta sono un bel malloppo ecco”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Una sola persona consiglierebbe il proprio progetto per le amicizie, in quanto partecipavano al progetto i suoi amici e quindi era ancora più interessante e piacevole, ma non solo anche per conoscere nu</w:t>
      </w:r>
      <w:r w:rsidRPr="00836528">
        <w:rPr>
          <w:rFonts w:ascii="Garamond" w:hAnsi="Garamond"/>
          <w:sz w:val="22"/>
          <w:szCs w:val="28"/>
        </w:rPr>
        <w:t>o</w:t>
      </w:r>
      <w:r w:rsidRPr="00836528">
        <w:rPr>
          <w:rFonts w:ascii="Garamond" w:hAnsi="Garamond"/>
          <w:sz w:val="22"/>
          <w:szCs w:val="28"/>
        </w:rPr>
        <w:t>ve persone;</w:t>
      </w:r>
    </w:p>
    <w:p w:rsidR="006A3A96" w:rsidRDefault="006A3A96" w:rsidP="00A83D7C">
      <w:pPr>
        <w:pStyle w:val="Paragrafoelenco"/>
        <w:numPr>
          <w:ilvl w:val="0"/>
          <w:numId w:val="35"/>
        </w:numPr>
        <w:spacing w:after="200" w:line="276" w:lineRule="auto"/>
        <w:ind w:left="284" w:firstLine="284"/>
        <w:contextualSpacing/>
        <w:jc w:val="both"/>
        <w:rPr>
          <w:rFonts w:ascii="Garamond" w:hAnsi="Garamond"/>
          <w:sz w:val="22"/>
          <w:szCs w:val="28"/>
        </w:rPr>
      </w:pPr>
      <w:r w:rsidRPr="00836528">
        <w:rPr>
          <w:rFonts w:ascii="Garamond" w:hAnsi="Garamond"/>
          <w:sz w:val="22"/>
          <w:szCs w:val="28"/>
        </w:rPr>
        <w:t>5 ragazzi lo consiglierebbero solo e soltanto se interessa l’argomento svolto o comunque se in futuro vorranno fare quel lavoro, altrimenti lo rite</w:t>
      </w:r>
      <w:r w:rsidRPr="00836528">
        <w:rPr>
          <w:rFonts w:ascii="Garamond" w:hAnsi="Garamond"/>
          <w:sz w:val="22"/>
          <w:szCs w:val="28"/>
        </w:rPr>
        <w:t>n</w:t>
      </w:r>
      <w:r w:rsidRPr="00836528">
        <w:rPr>
          <w:rFonts w:ascii="Garamond" w:hAnsi="Garamond"/>
          <w:sz w:val="22"/>
          <w:szCs w:val="28"/>
        </w:rPr>
        <w:lastRenderedPageBreak/>
        <w:t xml:space="preserve">gono inutile:“Si, se vuole fare l’ingegnere appunto si, se </w:t>
      </w:r>
      <w:proofErr w:type="spellStart"/>
      <w:r w:rsidRPr="00836528">
        <w:rPr>
          <w:rFonts w:ascii="Garamond" w:hAnsi="Garamond"/>
          <w:sz w:val="22"/>
          <w:szCs w:val="28"/>
        </w:rPr>
        <w:t>nnn</w:t>
      </w:r>
      <w:proofErr w:type="spellEnd"/>
      <w:r w:rsidRPr="00836528">
        <w:rPr>
          <w:rFonts w:ascii="Garamond" w:hAnsi="Garamond"/>
          <w:sz w:val="22"/>
          <w:szCs w:val="28"/>
        </w:rPr>
        <w:t>, se vuole fare l’estetista no è inutile”; “Se è appa</w:t>
      </w:r>
      <w:r w:rsidRPr="00836528">
        <w:rPr>
          <w:rFonts w:ascii="Garamond" w:hAnsi="Garamond"/>
          <w:sz w:val="22"/>
          <w:szCs w:val="28"/>
        </w:rPr>
        <w:t>s</w:t>
      </w:r>
      <w:r w:rsidRPr="00836528">
        <w:rPr>
          <w:rFonts w:ascii="Garamond" w:hAnsi="Garamond"/>
          <w:sz w:val="22"/>
          <w:szCs w:val="28"/>
        </w:rPr>
        <w:t xml:space="preserve">sionato in </w:t>
      </w:r>
      <w:proofErr w:type="spellStart"/>
      <w:r w:rsidRPr="00836528">
        <w:rPr>
          <w:rFonts w:ascii="Garamond" w:hAnsi="Garamond"/>
          <w:sz w:val="22"/>
          <w:szCs w:val="28"/>
        </w:rPr>
        <w:t>geomatica</w:t>
      </w:r>
      <w:proofErr w:type="spellEnd"/>
      <w:r w:rsidRPr="00836528">
        <w:rPr>
          <w:rFonts w:ascii="Garamond" w:hAnsi="Garamond"/>
          <w:sz w:val="22"/>
          <w:szCs w:val="28"/>
        </w:rPr>
        <w:t xml:space="preserve"> si”.</w:t>
      </w:r>
    </w:p>
    <w:p w:rsidR="00360DAC" w:rsidRDefault="00360DAC" w:rsidP="00836528">
      <w:pPr>
        <w:spacing w:after="200" w:line="276" w:lineRule="auto"/>
        <w:contextualSpacing/>
        <w:jc w:val="both"/>
        <w:rPr>
          <w:rFonts w:ascii="Garamond" w:hAnsi="Garamond"/>
          <w:sz w:val="22"/>
          <w:szCs w:val="28"/>
        </w:rPr>
        <w:sectPr w:rsidR="00360DAC" w:rsidSect="002074D8">
          <w:type w:val="oddPage"/>
          <w:pgSz w:w="9639" w:h="13608"/>
          <w:pgMar w:top="1690" w:right="1418" w:bottom="1520" w:left="1247" w:header="720" w:footer="720" w:gutter="0"/>
          <w:cols w:space="720"/>
          <w:titlePg/>
          <w:docGrid w:linePitch="360"/>
        </w:sectPr>
      </w:pPr>
    </w:p>
    <w:p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noProof/>
          <w:sz w:val="22"/>
          <w:szCs w:val="22"/>
        </w:rPr>
      </w:pPr>
      <w:r>
        <w:rPr>
          <w:rFonts w:ascii="Garamond" w:eastAsia="Arial Unicode MS" w:hAnsi="Garamond"/>
          <w:b/>
          <w:bCs/>
          <w:iCs/>
          <w:sz w:val="22"/>
          <w:szCs w:val="22"/>
        </w:rPr>
        <w:lastRenderedPageBreak/>
        <w:t>Capitolo 5</w:t>
      </w:r>
    </w:p>
    <w:p w:rsidR="00360DAC" w:rsidRPr="00735DC5" w:rsidRDefault="00360DAC" w:rsidP="00360DAC">
      <w:pPr>
        <w:ind w:firstLine="240"/>
        <w:jc w:val="both"/>
        <w:rPr>
          <w:rFonts w:ascii="Garamond" w:eastAsia="Arial Unicode MS" w:hAnsi="Garamond" w:cs="Arial Unicode MS"/>
          <w:noProof/>
          <w:sz w:val="22"/>
          <w:szCs w:val="22"/>
        </w:rPr>
      </w:pPr>
    </w:p>
    <w:p w:rsidR="00360DAC" w:rsidRPr="00F6566A" w:rsidRDefault="00360DAC" w:rsidP="00360DAC">
      <w:pPr>
        <w:widowControl w:val="0"/>
        <w:spacing w:before="120" w:after="240"/>
        <w:ind w:firstLine="240"/>
        <w:rPr>
          <w:rFonts w:ascii="Garamond" w:eastAsia="Arial Unicode MS" w:hAnsi="Garamond" w:cs="Arial Unicode MS"/>
          <w:b/>
          <w:bCs/>
        </w:rPr>
      </w:pPr>
      <w:r>
        <w:rPr>
          <w:rFonts w:ascii="Garamond" w:eastAsia="Arial Unicode MS" w:hAnsi="Garamond" w:cs="Arial Unicode MS"/>
          <w:b/>
          <w:bCs/>
        </w:rPr>
        <w:t>5.1</w:t>
      </w:r>
      <w:r w:rsidRPr="00F6566A">
        <w:rPr>
          <w:rFonts w:ascii="Garamond" w:eastAsia="Arial Unicode MS" w:hAnsi="Garamond" w:cs="Arial Unicode MS"/>
          <w:b/>
          <w:bCs/>
        </w:rPr>
        <w:t xml:space="preserve"> Scheda anagrafica dello studente</w:t>
      </w:r>
    </w:p>
    <w:p w:rsidR="00360DAC" w:rsidRPr="00F6566A" w:rsidRDefault="00360DAC" w:rsidP="00360DAC">
      <w:pPr>
        <w:spacing w:before="240" w:after="120"/>
        <w:ind w:firstLine="240"/>
        <w:rPr>
          <w:rFonts w:ascii="Garamond" w:eastAsia="Arial Unicode MS" w:hAnsi="Garamond" w:cs="Arial Unicode MS"/>
          <w:szCs w:val="20"/>
        </w:rPr>
      </w:pPr>
      <w:r>
        <w:rPr>
          <w:rFonts w:ascii="Garamond" w:eastAsia="Arial Unicode MS" w:hAnsi="Garamond" w:cs="Arial Unicode MS"/>
          <w:szCs w:val="20"/>
        </w:rPr>
        <w:t>5.1</w:t>
      </w:r>
      <w:r w:rsidRPr="00F6566A">
        <w:rPr>
          <w:rFonts w:ascii="Garamond" w:eastAsia="Arial Unicode MS" w:hAnsi="Garamond" w:cs="Arial Unicode MS"/>
          <w:szCs w:val="20"/>
        </w:rPr>
        <w:t>.1 Genere</w:t>
      </w:r>
    </w:p>
    <w:p w:rsidR="00360DAC" w:rsidRDefault="00360DAC" w:rsidP="00360DAC">
      <w:pPr>
        <w:pStyle w:val="NormaleWeb"/>
        <w:jc w:val="both"/>
        <w:rPr>
          <w:rFonts w:ascii="Garamond" w:hAnsi="Garamond"/>
          <w:sz w:val="22"/>
          <w:szCs w:val="20"/>
        </w:rPr>
      </w:pPr>
      <w:r>
        <w:rPr>
          <w:rFonts w:ascii="Garamond" w:hAnsi="Garamond"/>
          <w:sz w:val="22"/>
          <w:szCs w:val="20"/>
        </w:rPr>
        <w:t>Dalla partecipazione a</w:t>
      </w:r>
      <w:r w:rsidRPr="0098202E">
        <w:rPr>
          <w:rFonts w:ascii="Garamond" w:hAnsi="Garamond"/>
          <w:sz w:val="22"/>
          <w:szCs w:val="20"/>
        </w:rPr>
        <w:t>l questionario sottoposto alle mat</w:t>
      </w:r>
      <w:r>
        <w:rPr>
          <w:rFonts w:ascii="Garamond" w:hAnsi="Garamond"/>
          <w:sz w:val="22"/>
          <w:szCs w:val="20"/>
        </w:rPr>
        <w:t>ricole dell’</w:t>
      </w:r>
      <w:proofErr w:type="spellStart"/>
      <w:r>
        <w:rPr>
          <w:rFonts w:ascii="Garamond" w:hAnsi="Garamond"/>
          <w:sz w:val="22"/>
          <w:szCs w:val="20"/>
        </w:rPr>
        <w:t>aa.aa.</w:t>
      </w:r>
      <w:proofErr w:type="spellEnd"/>
      <w:r>
        <w:rPr>
          <w:rFonts w:ascii="Garamond" w:hAnsi="Garamond"/>
          <w:sz w:val="22"/>
          <w:szCs w:val="20"/>
        </w:rPr>
        <w:t xml:space="preserve"> 2016/2017</w:t>
      </w:r>
      <w:r w:rsidRPr="0098202E">
        <w:rPr>
          <w:rFonts w:ascii="Garamond" w:hAnsi="Garamond"/>
          <w:sz w:val="22"/>
          <w:szCs w:val="20"/>
        </w:rPr>
        <w:t xml:space="preserve"> </w:t>
      </w:r>
      <w:r>
        <w:rPr>
          <w:rFonts w:ascii="Garamond" w:hAnsi="Garamond"/>
          <w:sz w:val="22"/>
          <w:szCs w:val="20"/>
        </w:rPr>
        <w:t>si può osservare un’evidente</w:t>
      </w:r>
      <w:r w:rsidRPr="00A457AC">
        <w:rPr>
          <w:rFonts w:ascii="Garamond" w:hAnsi="Garamond"/>
          <w:sz w:val="22"/>
          <w:szCs w:val="20"/>
        </w:rPr>
        <w:t xml:space="preserve"> prevale</w:t>
      </w:r>
      <w:r>
        <w:rPr>
          <w:rFonts w:ascii="Garamond" w:hAnsi="Garamond"/>
          <w:sz w:val="22"/>
          <w:szCs w:val="20"/>
        </w:rPr>
        <w:t>nza di donne, pari all’ 89</w:t>
      </w:r>
      <w:r w:rsidRPr="0098202E">
        <w:rPr>
          <w:rFonts w:ascii="Garamond" w:hAnsi="Garamond"/>
          <w:sz w:val="22"/>
          <w:szCs w:val="20"/>
        </w:rPr>
        <w:t xml:space="preserve">% </w:t>
      </w:r>
      <w:r>
        <w:rPr>
          <w:rFonts w:ascii="Garamond" w:hAnsi="Garamond"/>
          <w:sz w:val="22"/>
          <w:szCs w:val="20"/>
        </w:rPr>
        <w:t>(graf</w:t>
      </w:r>
      <w:r>
        <w:rPr>
          <w:rFonts w:ascii="Garamond" w:hAnsi="Garamond"/>
          <w:sz w:val="22"/>
          <w:szCs w:val="20"/>
        </w:rPr>
        <w:t>i</w:t>
      </w:r>
      <w:r>
        <w:rPr>
          <w:rFonts w:ascii="Garamond" w:hAnsi="Garamond"/>
          <w:sz w:val="22"/>
          <w:szCs w:val="20"/>
        </w:rPr>
        <w:t xml:space="preserve">co XXX). </w:t>
      </w:r>
      <w:r w:rsidRPr="00A457AC">
        <w:rPr>
          <w:rFonts w:ascii="Garamond" w:hAnsi="Garamond"/>
          <w:sz w:val="22"/>
          <w:szCs w:val="20"/>
        </w:rPr>
        <w:t xml:space="preserve"> La percentu</w:t>
      </w:r>
      <w:r>
        <w:rPr>
          <w:rFonts w:ascii="Garamond" w:hAnsi="Garamond"/>
          <w:sz w:val="22"/>
          <w:szCs w:val="20"/>
        </w:rPr>
        <w:t>ale negli anni oscilla tra l’86</w:t>
      </w:r>
      <w:r w:rsidRPr="00A457AC">
        <w:rPr>
          <w:rFonts w:ascii="Garamond" w:hAnsi="Garamond"/>
          <w:sz w:val="22"/>
          <w:szCs w:val="20"/>
        </w:rPr>
        <w:t>% (2001</w:t>
      </w:r>
      <w:r>
        <w:rPr>
          <w:rFonts w:ascii="Garamond" w:hAnsi="Garamond"/>
          <w:sz w:val="22"/>
          <w:szCs w:val="20"/>
        </w:rPr>
        <w:t>/</w:t>
      </w:r>
      <w:r w:rsidRPr="00A457AC">
        <w:rPr>
          <w:rFonts w:ascii="Garamond" w:hAnsi="Garamond"/>
          <w:sz w:val="22"/>
          <w:szCs w:val="20"/>
        </w:rPr>
        <w:t>2002, anno di apert</w:t>
      </w:r>
      <w:r w:rsidRPr="00A457AC">
        <w:rPr>
          <w:rFonts w:ascii="Garamond" w:hAnsi="Garamond"/>
          <w:sz w:val="22"/>
          <w:szCs w:val="20"/>
        </w:rPr>
        <w:t>u</w:t>
      </w:r>
      <w:r w:rsidRPr="00A457AC">
        <w:rPr>
          <w:rFonts w:ascii="Garamond" w:hAnsi="Garamond"/>
          <w:sz w:val="22"/>
          <w:szCs w:val="20"/>
        </w:rPr>
        <w:t xml:space="preserve">ra dei corsi di nuovo ordinamento) e il 96% </w:t>
      </w:r>
      <w:r>
        <w:rPr>
          <w:rFonts w:ascii="Garamond" w:hAnsi="Garamond"/>
          <w:sz w:val="22"/>
          <w:szCs w:val="20"/>
        </w:rPr>
        <w:t>dell’anno precedente (cfr. tabella XXX</w:t>
      </w:r>
      <w:r w:rsidRPr="00A457AC">
        <w:rPr>
          <w:rFonts w:ascii="Garamond" w:hAnsi="Garamond"/>
          <w:sz w:val="22"/>
          <w:szCs w:val="20"/>
        </w:rPr>
        <w:t xml:space="preserve">). </w:t>
      </w:r>
    </w:p>
    <w:p w:rsidR="00360DAC" w:rsidRDefault="00360DAC" w:rsidP="00360DAC">
      <w:pPr>
        <w:pStyle w:val="NormaleWeb"/>
        <w:jc w:val="both"/>
        <w:rPr>
          <w:rFonts w:ascii="Garamond" w:hAnsi="Garamond"/>
          <w:sz w:val="22"/>
          <w:szCs w:val="20"/>
        </w:rPr>
      </w:pPr>
      <w:r>
        <w:rPr>
          <w:rFonts w:ascii="Garamond" w:hAnsi="Garamond"/>
          <w:sz w:val="22"/>
          <w:szCs w:val="20"/>
        </w:rPr>
        <w:t>L</w:t>
      </w:r>
      <w:r w:rsidRPr="00A457AC">
        <w:rPr>
          <w:rFonts w:ascii="Garamond" w:hAnsi="Garamond"/>
          <w:sz w:val="22"/>
          <w:szCs w:val="20"/>
        </w:rPr>
        <w:t xml:space="preserve">a percentuale di matricole di </w:t>
      </w:r>
      <w:r>
        <w:rPr>
          <w:rFonts w:ascii="Garamond" w:hAnsi="Garamond"/>
          <w:sz w:val="22"/>
          <w:szCs w:val="20"/>
        </w:rPr>
        <w:t>genere</w:t>
      </w:r>
      <w:r w:rsidRPr="00A457AC">
        <w:rPr>
          <w:rFonts w:ascii="Garamond" w:hAnsi="Garamond"/>
          <w:sz w:val="22"/>
          <w:szCs w:val="20"/>
        </w:rPr>
        <w:t xml:space="preserve"> maschile, rispetto l</w:t>
      </w:r>
      <w:r>
        <w:rPr>
          <w:rFonts w:ascii="Garamond" w:hAnsi="Garamond"/>
          <w:sz w:val="22"/>
          <w:szCs w:val="20"/>
        </w:rPr>
        <w:t>o scorso anno, è aume</w:t>
      </w:r>
      <w:r>
        <w:rPr>
          <w:rFonts w:ascii="Garamond" w:hAnsi="Garamond"/>
          <w:sz w:val="22"/>
          <w:szCs w:val="20"/>
        </w:rPr>
        <w:t>n</w:t>
      </w:r>
      <w:r>
        <w:rPr>
          <w:rFonts w:ascii="Garamond" w:hAnsi="Garamond"/>
          <w:sz w:val="22"/>
          <w:szCs w:val="20"/>
        </w:rPr>
        <w:t>tata del 7%</w:t>
      </w:r>
      <w:r w:rsidRPr="00A457AC">
        <w:rPr>
          <w:rFonts w:ascii="Garamond" w:hAnsi="Garamond"/>
          <w:sz w:val="22"/>
          <w:szCs w:val="20"/>
        </w:rPr>
        <w:t>, regi</w:t>
      </w:r>
      <w:r>
        <w:rPr>
          <w:rFonts w:ascii="Garamond" w:hAnsi="Garamond"/>
          <w:sz w:val="22"/>
          <w:szCs w:val="20"/>
        </w:rPr>
        <w:t>strando così un</w:t>
      </w:r>
      <w:r w:rsidRPr="00A457AC">
        <w:rPr>
          <w:rFonts w:ascii="Garamond" w:hAnsi="Garamond"/>
          <w:sz w:val="22"/>
          <w:szCs w:val="20"/>
        </w:rPr>
        <w:t xml:space="preserve"> valo</w:t>
      </w:r>
      <w:r>
        <w:rPr>
          <w:rFonts w:ascii="Garamond" w:hAnsi="Garamond"/>
          <w:sz w:val="22"/>
          <w:szCs w:val="20"/>
        </w:rPr>
        <w:t>re dell’ 11%</w:t>
      </w:r>
      <w:r w:rsidRPr="00A457AC">
        <w:rPr>
          <w:rFonts w:ascii="Garamond" w:hAnsi="Garamond"/>
          <w:sz w:val="22"/>
          <w:szCs w:val="20"/>
        </w:rPr>
        <w:t xml:space="preserve">. </w:t>
      </w:r>
      <w:r w:rsidRPr="0098202E">
        <w:rPr>
          <w:rFonts w:ascii="Garamond" w:hAnsi="Garamond"/>
          <w:sz w:val="22"/>
          <w:szCs w:val="20"/>
        </w:rPr>
        <w:t xml:space="preserve">Percentuali così </w:t>
      </w:r>
      <w:r>
        <w:rPr>
          <w:rFonts w:ascii="Garamond" w:hAnsi="Garamond"/>
          <w:sz w:val="22"/>
          <w:szCs w:val="20"/>
        </w:rPr>
        <w:t>alte</w:t>
      </w:r>
      <w:r w:rsidRPr="0098202E">
        <w:rPr>
          <w:rFonts w:ascii="Garamond" w:hAnsi="Garamond"/>
          <w:sz w:val="22"/>
          <w:szCs w:val="20"/>
        </w:rPr>
        <w:t xml:space="preserve"> della pr</w:t>
      </w:r>
      <w:r w:rsidRPr="0098202E">
        <w:rPr>
          <w:rFonts w:ascii="Garamond" w:hAnsi="Garamond"/>
          <w:sz w:val="22"/>
          <w:szCs w:val="20"/>
        </w:rPr>
        <w:t>e</w:t>
      </w:r>
      <w:r w:rsidRPr="0098202E">
        <w:rPr>
          <w:rFonts w:ascii="Garamond" w:hAnsi="Garamond"/>
          <w:sz w:val="22"/>
          <w:szCs w:val="20"/>
        </w:rPr>
        <w:t xml:space="preserve">senza </w:t>
      </w:r>
      <w:r>
        <w:rPr>
          <w:rFonts w:ascii="Garamond" w:hAnsi="Garamond"/>
          <w:sz w:val="22"/>
          <w:szCs w:val="20"/>
        </w:rPr>
        <w:t>maschile</w:t>
      </w:r>
      <w:r w:rsidRPr="0098202E">
        <w:rPr>
          <w:rFonts w:ascii="Garamond" w:hAnsi="Garamond"/>
          <w:sz w:val="22"/>
          <w:szCs w:val="20"/>
        </w:rPr>
        <w:t xml:space="preserve"> sono state registrate soltanto negli anni </w:t>
      </w:r>
      <w:r>
        <w:rPr>
          <w:rFonts w:ascii="Garamond" w:hAnsi="Garamond"/>
          <w:sz w:val="22"/>
          <w:szCs w:val="20"/>
        </w:rPr>
        <w:t xml:space="preserve">dal 2001 al 2007 e nell’anno </w:t>
      </w:r>
      <w:proofErr w:type="spellStart"/>
      <w:r>
        <w:rPr>
          <w:rFonts w:ascii="Garamond" w:hAnsi="Garamond"/>
          <w:sz w:val="22"/>
          <w:szCs w:val="20"/>
        </w:rPr>
        <w:t>aa.aa.</w:t>
      </w:r>
      <w:proofErr w:type="spellEnd"/>
      <w:r>
        <w:rPr>
          <w:rFonts w:ascii="Garamond" w:hAnsi="Garamond"/>
          <w:sz w:val="22"/>
          <w:szCs w:val="20"/>
        </w:rPr>
        <w:t xml:space="preserve"> 2012/2013.</w:t>
      </w:r>
    </w:p>
    <w:p w:rsidR="00360DAC" w:rsidRDefault="00360DAC" w:rsidP="00360DAC">
      <w:pPr>
        <w:jc w:val="right"/>
        <w:rPr>
          <w:rFonts w:ascii="Garamond" w:hAnsi="Garamond"/>
          <w:sz w:val="16"/>
          <w:szCs w:val="16"/>
        </w:rPr>
      </w:pPr>
    </w:p>
    <w:p w:rsidR="00360DAC" w:rsidRDefault="00FA3152" w:rsidP="00360DAC">
      <w:pPr>
        <w:jc w:val="right"/>
        <w:rPr>
          <w:rFonts w:ascii="Garamond" w:hAnsi="Garamond"/>
          <w:sz w:val="16"/>
          <w:szCs w:val="16"/>
        </w:rPr>
      </w:pPr>
      <w:r>
        <w:rPr>
          <w:rFonts w:ascii="Garamond" w:hAnsi="Garamond"/>
          <w:noProof/>
          <w:sz w:val="16"/>
          <w:szCs w:val="16"/>
        </w:rPr>
        <w:drawing>
          <wp:anchor distT="0" distB="0" distL="114300" distR="114300" simplePos="0" relativeHeight="251684864" behindDoc="0" locked="0" layoutInCell="1" allowOverlap="1">
            <wp:simplePos x="0" y="0"/>
            <wp:positionH relativeFrom="margin">
              <wp:posOffset>636270</wp:posOffset>
            </wp:positionH>
            <wp:positionV relativeFrom="margin">
              <wp:posOffset>2794000</wp:posOffset>
            </wp:positionV>
            <wp:extent cx="2468880" cy="1978660"/>
            <wp:effectExtent l="19050" t="0" r="7620" b="0"/>
            <wp:wrapTopAndBottom/>
            <wp:docPr id="98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3" cstate="print"/>
                    <a:srcRect/>
                    <a:stretch>
                      <a:fillRect/>
                    </a:stretch>
                  </pic:blipFill>
                  <pic:spPr bwMode="auto">
                    <a:xfrm>
                      <a:off x="0" y="0"/>
                      <a:ext cx="2468880" cy="1978660"/>
                    </a:xfrm>
                    <a:prstGeom prst="rect">
                      <a:avLst/>
                    </a:prstGeom>
                    <a:noFill/>
                    <a:ln w="9525">
                      <a:noFill/>
                      <a:miter lim="800000"/>
                      <a:headEnd/>
                      <a:tailEnd/>
                    </a:ln>
                  </pic:spPr>
                </pic:pic>
              </a:graphicData>
            </a:graphic>
          </wp:anchor>
        </w:drawing>
      </w:r>
    </w:p>
    <w:p w:rsidR="00360DAC" w:rsidRDefault="00360DAC" w:rsidP="00360DAC">
      <w:pPr>
        <w:jc w:val="right"/>
        <w:rPr>
          <w:rFonts w:ascii="Garamond" w:hAnsi="Garamond"/>
          <w:sz w:val="16"/>
          <w:szCs w:val="16"/>
        </w:rPr>
      </w:pPr>
    </w:p>
    <w:p w:rsidR="00360DAC" w:rsidRPr="0094314B" w:rsidRDefault="001A156C" w:rsidP="00360DAC">
      <w:pPr>
        <w:pStyle w:val="NormaleWeb"/>
        <w:jc w:val="center"/>
        <w:rPr>
          <w:rFonts w:ascii="Garamond" w:hAnsi="Garamond"/>
          <w:sz w:val="16"/>
          <w:szCs w:val="16"/>
        </w:rPr>
      </w:pPr>
      <w:r>
        <w:rPr>
          <w:rFonts w:ascii="Garamond" w:hAnsi="Garamond"/>
          <w:sz w:val="16"/>
          <w:szCs w:val="16"/>
        </w:rPr>
        <w:t>G</w:t>
      </w:r>
      <w:r w:rsidR="00360DAC" w:rsidRPr="0094314B">
        <w:rPr>
          <w:rFonts w:ascii="Garamond" w:hAnsi="Garamond"/>
          <w:sz w:val="16"/>
          <w:szCs w:val="16"/>
        </w:rPr>
        <w:t xml:space="preserve">rafico XXX: </w:t>
      </w:r>
      <w:r w:rsidR="00360DAC" w:rsidRPr="0094314B">
        <w:rPr>
          <w:rFonts w:ascii="Garamond" w:hAnsi="Garamond"/>
          <w:i/>
          <w:sz w:val="16"/>
          <w:szCs w:val="16"/>
        </w:rPr>
        <w:t>Distr</w:t>
      </w:r>
      <w:r w:rsidR="00360DAC" w:rsidRPr="0094314B">
        <w:rPr>
          <w:rFonts w:ascii="Garamond" w:hAnsi="Garamond"/>
          <w:i/>
          <w:sz w:val="16"/>
          <w:szCs w:val="16"/>
        </w:rPr>
        <w:t>i</w:t>
      </w:r>
      <w:r w:rsidR="00360DAC" w:rsidRPr="0094314B">
        <w:rPr>
          <w:rFonts w:ascii="Garamond" w:hAnsi="Garamond"/>
          <w:i/>
          <w:sz w:val="16"/>
          <w:szCs w:val="16"/>
        </w:rPr>
        <w:t xml:space="preserve">buzione per genere, </w:t>
      </w:r>
      <w:proofErr w:type="spellStart"/>
      <w:r w:rsidR="00360DAC" w:rsidRPr="0094314B">
        <w:rPr>
          <w:rFonts w:ascii="Garamond" w:hAnsi="Garamond"/>
          <w:i/>
          <w:sz w:val="16"/>
          <w:szCs w:val="16"/>
        </w:rPr>
        <w:t>a.a.</w:t>
      </w:r>
      <w:proofErr w:type="spellEnd"/>
      <w:r w:rsidR="00360DAC" w:rsidRPr="0094314B">
        <w:rPr>
          <w:rFonts w:ascii="Garamond" w:hAnsi="Garamond"/>
          <w:i/>
          <w:sz w:val="16"/>
          <w:szCs w:val="16"/>
        </w:rPr>
        <w:t xml:space="preserve"> 2016-2017</w:t>
      </w:r>
    </w:p>
    <w:p w:rsidR="00360DAC" w:rsidRDefault="00360DAC" w:rsidP="00360DAC">
      <w:pPr>
        <w:jc w:val="right"/>
        <w:rPr>
          <w:rFonts w:ascii="Garamond" w:hAnsi="Garamond"/>
          <w:sz w:val="16"/>
          <w:szCs w:val="16"/>
        </w:rPr>
      </w:pPr>
    </w:p>
    <w:p w:rsidR="00360DAC" w:rsidRDefault="00360DAC" w:rsidP="00360DAC">
      <w:pPr>
        <w:jc w:val="right"/>
        <w:rPr>
          <w:rFonts w:ascii="Garamond" w:hAnsi="Garamond"/>
          <w:sz w:val="16"/>
          <w:szCs w:val="16"/>
        </w:rPr>
      </w:pPr>
    </w:p>
    <w:p w:rsidR="00360DAC" w:rsidRPr="0094314B" w:rsidRDefault="00360DAC" w:rsidP="00360DAC">
      <w:pPr>
        <w:jc w:val="right"/>
        <w:rPr>
          <w:rFonts w:ascii="Garamond" w:hAnsi="Garamond"/>
          <w:i/>
          <w:sz w:val="16"/>
          <w:szCs w:val="16"/>
        </w:rPr>
      </w:pPr>
    </w:p>
    <w:tbl>
      <w:tblPr>
        <w:tblStyle w:val="Tabellaelenco1chiara-colore11"/>
        <w:tblW w:w="5000" w:type="pct"/>
        <w:jc w:val="center"/>
        <w:tblLook w:val="04A0"/>
      </w:tblPr>
      <w:tblGrid>
        <w:gridCol w:w="2993"/>
        <w:gridCol w:w="2226"/>
        <w:gridCol w:w="1971"/>
      </w:tblGrid>
      <w:tr w:rsidR="00360DAC" w:rsidRPr="00735DC5" w:rsidTr="001A156C">
        <w:trPr>
          <w:cnfStyle w:val="1000000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ANNO ACC</w:t>
            </w:r>
            <w:r w:rsidRPr="00735DC5">
              <w:rPr>
                <w:rFonts w:ascii="Garamond" w:hAnsi="Garamond" w:cs="Calibri"/>
                <w:b w:val="0"/>
                <w:bCs w:val="0"/>
                <w:color w:val="000000"/>
                <w:sz w:val="22"/>
                <w:szCs w:val="22"/>
              </w:rPr>
              <w:t>A</w:t>
            </w:r>
            <w:r w:rsidRPr="00735DC5">
              <w:rPr>
                <w:rFonts w:ascii="Garamond" w:hAnsi="Garamond" w:cs="Calibri"/>
                <w:b w:val="0"/>
                <w:bCs w:val="0"/>
                <w:color w:val="000000"/>
                <w:sz w:val="22"/>
                <w:szCs w:val="22"/>
              </w:rPr>
              <w:t>DEMICO</w:t>
            </w:r>
          </w:p>
        </w:tc>
        <w:tc>
          <w:tcPr>
            <w:tcW w:w="1548" w:type="pct"/>
            <w:noWrap/>
            <w:hideMark/>
          </w:tcPr>
          <w:p w:rsidR="00360DAC" w:rsidRPr="00735DC5" w:rsidRDefault="00360DAC" w:rsidP="001A156C">
            <w:pPr>
              <w:jc w:val="center"/>
              <w:cnfStyle w:val="100000000000"/>
              <w:rPr>
                <w:rFonts w:ascii="Garamond" w:hAnsi="Garamond" w:cs="Calibri"/>
                <w:b w:val="0"/>
                <w:bCs w:val="0"/>
                <w:color w:val="000000"/>
                <w:sz w:val="22"/>
                <w:szCs w:val="22"/>
              </w:rPr>
            </w:pPr>
            <w:r w:rsidRPr="00735DC5">
              <w:rPr>
                <w:rFonts w:ascii="Garamond" w:hAnsi="Garamond" w:cs="Calibri"/>
                <w:b w:val="0"/>
                <w:bCs w:val="0"/>
                <w:color w:val="000000"/>
                <w:sz w:val="22"/>
                <w:szCs w:val="22"/>
              </w:rPr>
              <w:t xml:space="preserve">% </w:t>
            </w:r>
            <w:proofErr w:type="spellStart"/>
            <w:r w:rsidRPr="00735DC5">
              <w:rPr>
                <w:rFonts w:ascii="Garamond" w:hAnsi="Garamond" w:cs="Calibri"/>
                <w:b w:val="0"/>
                <w:bCs w:val="0"/>
                <w:color w:val="000000"/>
                <w:sz w:val="22"/>
                <w:szCs w:val="22"/>
              </w:rPr>
              <w:t>DI</w:t>
            </w:r>
            <w:proofErr w:type="spellEnd"/>
            <w:r w:rsidRPr="00735DC5">
              <w:rPr>
                <w:rFonts w:ascii="Garamond" w:hAnsi="Garamond" w:cs="Calibri"/>
                <w:b w:val="0"/>
                <w:bCs w:val="0"/>
                <w:color w:val="000000"/>
                <w:sz w:val="22"/>
                <w:szCs w:val="22"/>
              </w:rPr>
              <w:t xml:space="preserve"> FEMMINE</w:t>
            </w:r>
          </w:p>
        </w:tc>
        <w:tc>
          <w:tcPr>
            <w:tcW w:w="1371" w:type="pct"/>
            <w:noWrap/>
            <w:hideMark/>
          </w:tcPr>
          <w:p w:rsidR="00360DAC" w:rsidRPr="00735DC5" w:rsidRDefault="00360DAC" w:rsidP="001A156C">
            <w:pPr>
              <w:jc w:val="center"/>
              <w:cnfStyle w:val="100000000000"/>
              <w:rPr>
                <w:rFonts w:ascii="Garamond" w:hAnsi="Garamond" w:cs="Calibri"/>
                <w:b w:val="0"/>
                <w:bCs w:val="0"/>
                <w:color w:val="000000"/>
                <w:sz w:val="22"/>
                <w:szCs w:val="22"/>
              </w:rPr>
            </w:pPr>
            <w:r w:rsidRPr="00735DC5">
              <w:rPr>
                <w:rFonts w:ascii="Garamond" w:hAnsi="Garamond" w:cs="Calibri"/>
                <w:b w:val="0"/>
                <w:bCs w:val="0"/>
                <w:color w:val="000000"/>
                <w:sz w:val="22"/>
                <w:szCs w:val="22"/>
              </w:rPr>
              <w:t xml:space="preserve">% </w:t>
            </w:r>
            <w:proofErr w:type="spellStart"/>
            <w:r w:rsidRPr="00735DC5">
              <w:rPr>
                <w:rFonts w:ascii="Garamond" w:hAnsi="Garamond" w:cs="Calibri"/>
                <w:b w:val="0"/>
                <w:bCs w:val="0"/>
                <w:color w:val="000000"/>
                <w:sz w:val="22"/>
                <w:szCs w:val="22"/>
              </w:rPr>
              <w:t>DI</w:t>
            </w:r>
            <w:proofErr w:type="spellEnd"/>
            <w:r w:rsidRPr="00735DC5">
              <w:rPr>
                <w:rFonts w:ascii="Garamond" w:hAnsi="Garamond" w:cs="Calibri"/>
                <w:b w:val="0"/>
                <w:bCs w:val="0"/>
                <w:color w:val="000000"/>
                <w:sz w:val="22"/>
                <w:szCs w:val="22"/>
              </w:rPr>
              <w:t xml:space="preserve"> MASCHI</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2001/2002</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85,8</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14,2</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2002/2003</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2003/2004</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2004/2005</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87,6</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12,4</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2005/2006</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91,6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8,4</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lastRenderedPageBreak/>
              <w:t>2006/2007</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87</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13</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2007/2008</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94,1</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5,9</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2008/2009</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95</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5</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2009/2010</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4</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2010/2011</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92</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2011/2012</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95,7</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4,3</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2012/2013</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88,2</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11,8</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2013/2014</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93</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7</w:t>
            </w:r>
          </w:p>
        </w:tc>
      </w:tr>
      <w:tr w:rsidR="00360DAC" w:rsidRPr="00735DC5" w:rsidTr="001A156C">
        <w:trPr>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2014/2015</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94</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6</w:t>
            </w:r>
          </w:p>
        </w:tc>
      </w:tr>
      <w:tr w:rsidR="00360DAC" w:rsidRPr="00735DC5" w:rsidTr="001A156C">
        <w:trPr>
          <w:cnfStyle w:val="000000100000"/>
          <w:trHeight w:val="269"/>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2015/2016</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96,3</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3,7</w:t>
            </w:r>
          </w:p>
        </w:tc>
      </w:tr>
      <w:tr w:rsidR="00360DAC" w:rsidRPr="00735DC5" w:rsidTr="001A156C">
        <w:trPr>
          <w:trHeight w:val="257"/>
          <w:jc w:val="center"/>
        </w:trPr>
        <w:tc>
          <w:tcPr>
            <w:cnfStyle w:val="001000000000"/>
            <w:tcW w:w="2081" w:type="pct"/>
            <w:noWrap/>
            <w:hideMark/>
          </w:tcPr>
          <w:p w:rsidR="00360DAC" w:rsidRPr="00735DC5" w:rsidRDefault="00360DAC" w:rsidP="001A156C">
            <w:pPr>
              <w:jc w:val="center"/>
              <w:rPr>
                <w:rFonts w:ascii="Garamond" w:hAnsi="Garamond" w:cs="Calibri"/>
                <w:b w:val="0"/>
                <w:bCs w:val="0"/>
                <w:color w:val="000000"/>
                <w:sz w:val="22"/>
                <w:szCs w:val="22"/>
              </w:rPr>
            </w:pPr>
            <w:r w:rsidRPr="00735DC5">
              <w:rPr>
                <w:rFonts w:ascii="Garamond" w:hAnsi="Garamond" w:cs="Calibri"/>
                <w:b w:val="0"/>
                <w:bCs w:val="0"/>
                <w:color w:val="000000"/>
                <w:sz w:val="22"/>
                <w:szCs w:val="22"/>
              </w:rPr>
              <w:t>2016/2017</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89</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11</w:t>
            </w:r>
          </w:p>
        </w:tc>
      </w:tr>
    </w:tbl>
    <w:p w:rsidR="00360DAC" w:rsidRDefault="001A156C" w:rsidP="00360DAC">
      <w:pPr>
        <w:keepNext/>
        <w:spacing w:after="160"/>
        <w:ind w:firstLine="284"/>
        <w:jc w:val="center"/>
        <w:rPr>
          <w:rFonts w:ascii="Garamond" w:eastAsia="Arial Unicode MS" w:hAnsi="Garamond" w:cs="Arial Unicode MS"/>
          <w:szCs w:val="20"/>
        </w:rPr>
      </w:pPr>
      <w:r>
        <w:rPr>
          <w:rFonts w:ascii="Garamond" w:hAnsi="Garamond"/>
          <w:sz w:val="16"/>
          <w:szCs w:val="16"/>
        </w:rPr>
        <w:t>T</w:t>
      </w:r>
      <w:r w:rsidR="00360DAC" w:rsidRPr="0094314B">
        <w:rPr>
          <w:rFonts w:ascii="Garamond" w:hAnsi="Garamond"/>
          <w:sz w:val="16"/>
          <w:szCs w:val="16"/>
        </w:rPr>
        <w:t xml:space="preserve">abella XXX. </w:t>
      </w:r>
      <w:r w:rsidR="00360DAC" w:rsidRPr="0094314B">
        <w:rPr>
          <w:rFonts w:ascii="Garamond" w:hAnsi="Garamond"/>
          <w:i/>
          <w:sz w:val="16"/>
          <w:szCs w:val="16"/>
        </w:rPr>
        <w:t xml:space="preserve">Distribuzione di </w:t>
      </w:r>
      <w:r w:rsidR="00360DAC" w:rsidRPr="0094314B">
        <w:rPr>
          <w:rFonts w:ascii="Garamond" w:hAnsi="Garamond"/>
          <w:i/>
          <w:sz w:val="16"/>
          <w:szCs w:val="16"/>
        </w:rPr>
        <w:t>i</w:t>
      </w:r>
      <w:r w:rsidR="00360DAC" w:rsidRPr="0094314B">
        <w:rPr>
          <w:rFonts w:ascii="Garamond" w:hAnsi="Garamond"/>
          <w:i/>
          <w:sz w:val="16"/>
          <w:szCs w:val="16"/>
        </w:rPr>
        <w:t>scritti in base al sesso</w:t>
      </w:r>
    </w:p>
    <w:p w:rsidR="00360DAC" w:rsidRPr="005136B2" w:rsidRDefault="00360DAC" w:rsidP="00360DAC">
      <w:pPr>
        <w:keepNext/>
        <w:spacing w:before="480" w:after="160"/>
        <w:ind w:firstLine="284"/>
        <w:rPr>
          <w:rFonts w:ascii="Garamond" w:eastAsia="Arial Unicode MS" w:hAnsi="Garamond" w:cs="Arial Unicode MS"/>
          <w:szCs w:val="20"/>
        </w:rPr>
      </w:pPr>
      <w:r>
        <w:rPr>
          <w:rFonts w:ascii="Garamond" w:eastAsia="Arial Unicode MS" w:hAnsi="Garamond" w:cs="Arial Unicode MS"/>
          <w:szCs w:val="20"/>
        </w:rPr>
        <w:t>5.1</w:t>
      </w:r>
      <w:r w:rsidRPr="005136B2">
        <w:rPr>
          <w:rFonts w:ascii="Garamond" w:eastAsia="Arial Unicode MS" w:hAnsi="Garamond" w:cs="Arial Unicode MS"/>
          <w:szCs w:val="20"/>
        </w:rPr>
        <w:t>.2 Età</w:t>
      </w:r>
    </w:p>
    <w:p w:rsidR="00360DAC" w:rsidRDefault="00360DAC" w:rsidP="00360DAC">
      <w:pPr>
        <w:jc w:val="both"/>
        <w:rPr>
          <w:rFonts w:ascii="Garamond" w:hAnsi="Garamond"/>
          <w:noProof/>
          <w:sz w:val="22"/>
          <w:szCs w:val="22"/>
        </w:rPr>
      </w:pPr>
      <w:r w:rsidRPr="00735DC5">
        <w:rPr>
          <w:rFonts w:ascii="Garamond" w:hAnsi="Garamond"/>
          <w:noProof/>
          <w:sz w:val="22"/>
          <w:szCs w:val="22"/>
        </w:rPr>
        <w:t xml:space="preserve">Nell’anno 2016/2017 l’età media dei nuovi iscritti </w:t>
      </w:r>
      <w:r>
        <w:rPr>
          <w:rFonts w:ascii="Garamond" w:hAnsi="Garamond"/>
          <w:noProof/>
          <w:sz w:val="22"/>
          <w:szCs w:val="22"/>
        </w:rPr>
        <w:t xml:space="preserve">presenta un valore di 21,2 anni. Confrontanto con gli scorsi anni, come riscontrabile nel grafico XXX, </w:t>
      </w:r>
      <w:r w:rsidRPr="00735DC5">
        <w:rPr>
          <w:rFonts w:ascii="Garamond" w:hAnsi="Garamond"/>
          <w:noProof/>
          <w:sz w:val="22"/>
          <w:szCs w:val="22"/>
        </w:rPr>
        <w:t xml:space="preserve"> rispetto alle stati</w:t>
      </w:r>
      <w:r>
        <w:rPr>
          <w:rFonts w:ascii="Garamond" w:hAnsi="Garamond"/>
          <w:noProof/>
          <w:sz w:val="22"/>
          <w:szCs w:val="22"/>
        </w:rPr>
        <w:t xml:space="preserve">stiche </w:t>
      </w:r>
      <w:r w:rsidRPr="00735DC5">
        <w:rPr>
          <w:rFonts w:ascii="Garamond" w:hAnsi="Garamond"/>
          <w:noProof/>
          <w:sz w:val="22"/>
          <w:szCs w:val="22"/>
        </w:rPr>
        <w:t xml:space="preserve">registrate </w:t>
      </w:r>
      <w:r>
        <w:rPr>
          <w:rFonts w:ascii="Garamond" w:hAnsi="Garamond"/>
          <w:noProof/>
          <w:sz w:val="22"/>
          <w:szCs w:val="22"/>
        </w:rPr>
        <w:t xml:space="preserve">negli aa.aa. 2013/2014 e 2015/2016 sembra esserci un diminuzione della media dell’età delle matricole. Osservando il grafico sottostante </w:t>
      </w:r>
      <w:r w:rsidRPr="00735DC5">
        <w:rPr>
          <w:rFonts w:ascii="Garamond" w:hAnsi="Garamond"/>
          <w:noProof/>
          <w:sz w:val="22"/>
          <w:szCs w:val="22"/>
        </w:rPr>
        <w:t xml:space="preserve">nel periodo 2001/2002 fino </w:t>
      </w:r>
      <w:r>
        <w:rPr>
          <w:rFonts w:ascii="Garamond" w:hAnsi="Garamond"/>
          <w:noProof/>
          <w:sz w:val="22"/>
          <w:szCs w:val="22"/>
        </w:rPr>
        <w:t>al</w:t>
      </w:r>
      <w:r w:rsidRPr="00735DC5">
        <w:rPr>
          <w:rFonts w:ascii="Garamond" w:hAnsi="Garamond"/>
          <w:noProof/>
          <w:sz w:val="22"/>
          <w:szCs w:val="22"/>
        </w:rPr>
        <w:t xml:space="preserve"> 2007/2008 del corso di laurea in scienze dell’Educazione e della Formazione alla Sapienza, l’età media dei nuovi iscritti diminuisce gradualmente con un valore iniziale di 26,3 ad un valore di 20,9</w:t>
      </w:r>
      <w:r>
        <w:rPr>
          <w:rFonts w:ascii="Garamond" w:hAnsi="Garamond"/>
          <w:noProof/>
          <w:sz w:val="22"/>
          <w:szCs w:val="22"/>
        </w:rPr>
        <w:t xml:space="preserve"> anni</w:t>
      </w:r>
      <w:r w:rsidRPr="00735DC5">
        <w:rPr>
          <w:rFonts w:ascii="Garamond" w:hAnsi="Garamond"/>
          <w:noProof/>
          <w:sz w:val="22"/>
          <w:szCs w:val="22"/>
        </w:rPr>
        <w:t>. Solo nell</w:t>
      </w:r>
      <w:r>
        <w:rPr>
          <w:rFonts w:ascii="Garamond" w:hAnsi="Garamond"/>
          <w:noProof/>
          <w:sz w:val="22"/>
          <w:szCs w:val="22"/>
        </w:rPr>
        <w:t>’ aa.aa.</w:t>
      </w:r>
      <w:r w:rsidRPr="00735DC5">
        <w:rPr>
          <w:rFonts w:ascii="Garamond" w:hAnsi="Garamond"/>
          <w:noProof/>
          <w:sz w:val="22"/>
          <w:szCs w:val="22"/>
        </w:rPr>
        <w:t xml:space="preserve"> 2010/2011 il valore </w:t>
      </w:r>
      <w:r>
        <w:rPr>
          <w:rFonts w:ascii="Garamond" w:hAnsi="Garamond"/>
          <w:noProof/>
          <w:sz w:val="22"/>
          <w:szCs w:val="22"/>
        </w:rPr>
        <w:t>dell’età media raggiunge i 23,4</w:t>
      </w:r>
      <w:r w:rsidRPr="00735DC5">
        <w:rPr>
          <w:rFonts w:ascii="Garamond" w:hAnsi="Garamond"/>
          <w:noProof/>
          <w:sz w:val="22"/>
          <w:szCs w:val="22"/>
        </w:rPr>
        <w:t>. Successivamente i valori</w:t>
      </w:r>
      <w:r>
        <w:rPr>
          <w:rFonts w:ascii="Garamond" w:hAnsi="Garamond"/>
          <w:noProof/>
          <w:sz w:val="22"/>
          <w:szCs w:val="22"/>
        </w:rPr>
        <w:t xml:space="preserve"> oscillano</w:t>
      </w:r>
      <w:r w:rsidRPr="00735DC5">
        <w:rPr>
          <w:rFonts w:ascii="Garamond" w:hAnsi="Garamond"/>
          <w:noProof/>
          <w:sz w:val="22"/>
          <w:szCs w:val="22"/>
        </w:rPr>
        <w:t xml:space="preserve"> tra i 21 e</w:t>
      </w:r>
      <w:r>
        <w:rPr>
          <w:rFonts w:ascii="Garamond" w:hAnsi="Garamond"/>
          <w:noProof/>
          <w:sz w:val="22"/>
          <w:szCs w:val="22"/>
        </w:rPr>
        <w:t xml:space="preserve"> i 22 anni.  La percentuale assoluta </w:t>
      </w:r>
      <w:r w:rsidRPr="00735DC5">
        <w:rPr>
          <w:rFonts w:ascii="Garamond" w:hAnsi="Garamond"/>
          <w:noProof/>
          <w:sz w:val="22"/>
          <w:szCs w:val="22"/>
        </w:rPr>
        <w:t>più bass</w:t>
      </w:r>
      <w:r>
        <w:rPr>
          <w:rFonts w:ascii="Garamond" w:hAnsi="Garamond"/>
          <w:noProof/>
          <w:sz w:val="22"/>
          <w:szCs w:val="22"/>
        </w:rPr>
        <w:t>a</w:t>
      </w:r>
      <w:r w:rsidRPr="00735DC5">
        <w:rPr>
          <w:rFonts w:ascii="Garamond" w:hAnsi="Garamond"/>
          <w:noProof/>
          <w:sz w:val="22"/>
          <w:szCs w:val="22"/>
        </w:rPr>
        <w:t xml:space="preserve"> </w:t>
      </w:r>
      <w:r>
        <w:rPr>
          <w:rFonts w:ascii="Garamond" w:hAnsi="Garamond"/>
          <w:noProof/>
          <w:sz w:val="22"/>
          <w:szCs w:val="22"/>
        </w:rPr>
        <w:t xml:space="preserve">raggiunta </w:t>
      </w:r>
      <w:r w:rsidRPr="00735DC5">
        <w:rPr>
          <w:rFonts w:ascii="Garamond" w:hAnsi="Garamond"/>
          <w:noProof/>
          <w:sz w:val="22"/>
          <w:szCs w:val="22"/>
        </w:rPr>
        <w:t>è relativ</w:t>
      </w:r>
      <w:r>
        <w:rPr>
          <w:rFonts w:ascii="Garamond" w:hAnsi="Garamond"/>
          <w:noProof/>
          <w:sz w:val="22"/>
          <w:szCs w:val="22"/>
        </w:rPr>
        <w:t>a</w:t>
      </w:r>
      <w:r w:rsidRPr="00735DC5">
        <w:rPr>
          <w:rFonts w:ascii="Garamond" w:hAnsi="Garamond"/>
          <w:noProof/>
          <w:sz w:val="22"/>
          <w:szCs w:val="22"/>
        </w:rPr>
        <w:t xml:space="preserve"> all’anno </w:t>
      </w:r>
      <w:r>
        <w:rPr>
          <w:rFonts w:ascii="Garamond" w:hAnsi="Garamond"/>
          <w:noProof/>
          <w:sz w:val="22"/>
          <w:szCs w:val="22"/>
        </w:rPr>
        <w:t xml:space="preserve">accademico </w:t>
      </w:r>
      <w:r w:rsidRPr="00735DC5">
        <w:rPr>
          <w:rFonts w:ascii="Garamond" w:hAnsi="Garamond"/>
          <w:noProof/>
          <w:sz w:val="22"/>
          <w:szCs w:val="22"/>
        </w:rPr>
        <w:t>2013/2014 ed è pari a 20,7</w:t>
      </w:r>
      <w:r>
        <w:rPr>
          <w:rFonts w:ascii="Garamond" w:hAnsi="Garamond"/>
          <w:noProof/>
          <w:sz w:val="22"/>
          <w:szCs w:val="22"/>
        </w:rPr>
        <w:t xml:space="preserve"> anni</w:t>
      </w:r>
      <w:r w:rsidRPr="00735DC5">
        <w:rPr>
          <w:rFonts w:ascii="Garamond" w:hAnsi="Garamond"/>
          <w:noProof/>
          <w:sz w:val="22"/>
          <w:szCs w:val="22"/>
        </w:rPr>
        <w:t>.</w:t>
      </w:r>
    </w:p>
    <w:p w:rsidR="00360DAC" w:rsidRDefault="00360DAC" w:rsidP="00360DAC">
      <w:pPr>
        <w:jc w:val="both"/>
        <w:rPr>
          <w:rFonts w:ascii="Garamond" w:hAnsi="Garamond"/>
          <w:noProof/>
          <w:sz w:val="22"/>
          <w:szCs w:val="22"/>
        </w:rPr>
      </w:pPr>
    </w:p>
    <w:p w:rsidR="00360DAC" w:rsidRDefault="000D0C5E" w:rsidP="00360DAC">
      <w:pPr>
        <w:jc w:val="both"/>
        <w:rPr>
          <w:rFonts w:ascii="Garamond" w:hAnsi="Garamond"/>
          <w:noProof/>
          <w:sz w:val="22"/>
          <w:szCs w:val="22"/>
        </w:rPr>
      </w:pPr>
      <w:r>
        <w:rPr>
          <w:rFonts w:ascii="Garamond" w:hAnsi="Garamond"/>
          <w:noProof/>
          <w:sz w:val="22"/>
          <w:szCs w:val="22"/>
        </w:rPr>
        <w:lastRenderedPageBreak/>
        <w:drawing>
          <wp:anchor distT="0" distB="0" distL="114300" distR="114300" simplePos="0" relativeHeight="251697152" behindDoc="0" locked="0" layoutInCell="1" allowOverlap="1">
            <wp:simplePos x="0" y="0"/>
            <wp:positionH relativeFrom="margin">
              <wp:posOffset>668655</wp:posOffset>
            </wp:positionH>
            <wp:positionV relativeFrom="margin">
              <wp:posOffset>4380865</wp:posOffset>
            </wp:positionV>
            <wp:extent cx="3380105" cy="2172970"/>
            <wp:effectExtent l="19050" t="0" r="0" b="0"/>
            <wp:wrapTopAndBottom/>
            <wp:docPr id="995"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4" cstate="print"/>
                    <a:srcRect/>
                    <a:stretch>
                      <a:fillRect/>
                    </a:stretch>
                  </pic:blipFill>
                  <pic:spPr bwMode="auto">
                    <a:xfrm>
                      <a:off x="0" y="0"/>
                      <a:ext cx="3380105" cy="2172970"/>
                    </a:xfrm>
                    <a:prstGeom prst="rect">
                      <a:avLst/>
                    </a:prstGeom>
                    <a:noFill/>
                    <a:ln w="9525">
                      <a:noFill/>
                      <a:miter lim="800000"/>
                      <a:headEnd/>
                      <a:tailEnd/>
                    </a:ln>
                  </pic:spPr>
                </pic:pic>
              </a:graphicData>
            </a:graphic>
          </wp:anchor>
        </w:drawing>
      </w:r>
    </w:p>
    <w:p w:rsidR="00360DAC" w:rsidRDefault="00360DAC" w:rsidP="00360DAC">
      <w:pPr>
        <w:jc w:val="both"/>
        <w:rPr>
          <w:rFonts w:ascii="Garamond" w:hAnsi="Garamond"/>
          <w:noProof/>
          <w:sz w:val="22"/>
          <w:szCs w:val="22"/>
        </w:rPr>
      </w:pPr>
    </w:p>
    <w:p w:rsidR="00360DAC" w:rsidRDefault="00360DAC" w:rsidP="00360DAC">
      <w:pPr>
        <w:jc w:val="both"/>
        <w:rPr>
          <w:rFonts w:ascii="Garamond" w:hAnsi="Garamond"/>
          <w:noProof/>
          <w:sz w:val="22"/>
          <w:szCs w:val="22"/>
        </w:rPr>
      </w:pPr>
    </w:p>
    <w:p w:rsidR="00360DAC" w:rsidRDefault="00360DAC" w:rsidP="00360DAC">
      <w:pPr>
        <w:jc w:val="both"/>
        <w:rPr>
          <w:rFonts w:ascii="Garamond" w:hAnsi="Garamond"/>
          <w:noProof/>
          <w:sz w:val="22"/>
          <w:szCs w:val="22"/>
        </w:rPr>
      </w:pPr>
    </w:p>
    <w:p w:rsidR="00360DAC" w:rsidRDefault="00360DAC" w:rsidP="00360DAC">
      <w:pPr>
        <w:jc w:val="both"/>
        <w:rPr>
          <w:rFonts w:ascii="Garamond" w:hAnsi="Garamond"/>
          <w:noProof/>
          <w:sz w:val="22"/>
          <w:szCs w:val="22"/>
        </w:rPr>
      </w:pPr>
    </w:p>
    <w:p w:rsidR="00360DAC" w:rsidRPr="00AB6153" w:rsidRDefault="00360DAC" w:rsidP="00360DAC">
      <w:pPr>
        <w:jc w:val="center"/>
        <w:rPr>
          <w:rFonts w:ascii="Garamond" w:hAnsi="Garamond"/>
          <w:noProof/>
          <w:sz w:val="16"/>
          <w:szCs w:val="22"/>
        </w:rPr>
      </w:pPr>
      <w:r w:rsidRPr="00AB6153">
        <w:rPr>
          <w:rFonts w:ascii="Garamond" w:hAnsi="Garamond"/>
          <w:noProof/>
          <w:sz w:val="16"/>
          <w:szCs w:val="22"/>
        </w:rPr>
        <w:t xml:space="preserve">Grafico </w:t>
      </w:r>
      <w:r>
        <w:rPr>
          <w:rFonts w:ascii="Garamond" w:hAnsi="Garamond"/>
          <w:noProof/>
          <w:sz w:val="16"/>
          <w:szCs w:val="22"/>
        </w:rPr>
        <w:t>XXX</w:t>
      </w:r>
      <w:r w:rsidRPr="00AB6153">
        <w:rPr>
          <w:rFonts w:ascii="Garamond" w:hAnsi="Garamond"/>
          <w:i/>
          <w:noProof/>
          <w:sz w:val="16"/>
          <w:szCs w:val="22"/>
        </w:rPr>
        <w:t>: Andamento età media matricole, serie storica</w:t>
      </w:r>
    </w:p>
    <w:p w:rsidR="00360DAC" w:rsidRDefault="00360DAC" w:rsidP="00360DAC">
      <w:pPr>
        <w:jc w:val="both"/>
        <w:rPr>
          <w:rFonts w:ascii="Garamond" w:hAnsi="Garamond"/>
          <w:noProof/>
          <w:sz w:val="22"/>
          <w:szCs w:val="22"/>
        </w:rPr>
      </w:pPr>
    </w:p>
    <w:p w:rsidR="00360DAC" w:rsidRPr="00735DC5" w:rsidRDefault="00360DAC" w:rsidP="00360DAC">
      <w:pPr>
        <w:jc w:val="both"/>
        <w:rPr>
          <w:rFonts w:ascii="Garamond" w:hAnsi="Garamond"/>
          <w:noProof/>
          <w:sz w:val="22"/>
          <w:szCs w:val="22"/>
        </w:rPr>
      </w:pPr>
      <w:r>
        <w:rPr>
          <w:noProof/>
        </w:rPr>
        <w:drawing>
          <wp:anchor distT="0" distB="0" distL="114300" distR="114300" simplePos="0" relativeHeight="251686912" behindDoc="0" locked="0" layoutInCell="1" allowOverlap="1">
            <wp:simplePos x="0" y="0"/>
            <wp:positionH relativeFrom="margin">
              <wp:posOffset>523240</wp:posOffset>
            </wp:positionH>
            <wp:positionV relativeFrom="margin">
              <wp:posOffset>-254000</wp:posOffset>
            </wp:positionV>
            <wp:extent cx="3495675" cy="1733550"/>
            <wp:effectExtent l="19050" t="0" r="9525" b="0"/>
            <wp:wrapTopAndBottom/>
            <wp:docPr id="985"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5" cstate="print"/>
                    <a:srcRect/>
                    <a:stretch>
                      <a:fillRect/>
                    </a:stretch>
                  </pic:blipFill>
                  <pic:spPr bwMode="auto">
                    <a:xfrm>
                      <a:off x="0" y="0"/>
                      <a:ext cx="3495675" cy="1733550"/>
                    </a:xfrm>
                    <a:prstGeom prst="rect">
                      <a:avLst/>
                    </a:prstGeom>
                    <a:noFill/>
                    <a:ln w="9525">
                      <a:noFill/>
                      <a:miter lim="800000"/>
                      <a:headEnd/>
                      <a:tailEnd/>
                    </a:ln>
                  </pic:spPr>
                </pic:pic>
              </a:graphicData>
            </a:graphic>
          </wp:anchor>
        </w:drawing>
      </w:r>
      <w:r>
        <w:rPr>
          <w:rFonts w:ascii="Garamond" w:hAnsi="Garamond"/>
          <w:noProof/>
          <w:sz w:val="22"/>
          <w:szCs w:val="22"/>
        </w:rPr>
        <w:t>Si può constatare che ad accezione del  primo anno di apertura del corso SEF, la media degli iscritti si aggira intorno ai 21/22 anni risultando così una facoltà con una netta presenza giovanile.</w:t>
      </w:r>
    </w:p>
    <w:p w:rsidR="00360DAC" w:rsidRDefault="00360DAC" w:rsidP="00360DAC">
      <w:pPr>
        <w:ind w:firstLine="284"/>
        <w:jc w:val="both"/>
        <w:rPr>
          <w:rFonts w:ascii="Garamond" w:hAnsi="Garamond"/>
          <w:noProof/>
          <w:sz w:val="22"/>
          <w:szCs w:val="22"/>
        </w:rPr>
      </w:pPr>
      <w:r>
        <w:rPr>
          <w:rFonts w:ascii="Garamond" w:hAnsi="Garamond"/>
          <w:noProof/>
          <w:sz w:val="22"/>
          <w:szCs w:val="22"/>
        </w:rPr>
        <w:t>Questa riflessione viene evidenziata anche attraverso il</w:t>
      </w:r>
      <w:r w:rsidRPr="00735DC5">
        <w:rPr>
          <w:rFonts w:ascii="Garamond" w:hAnsi="Garamond"/>
          <w:noProof/>
          <w:sz w:val="22"/>
          <w:szCs w:val="22"/>
        </w:rPr>
        <w:t xml:space="preserve"> grafico </w:t>
      </w:r>
      <w:r>
        <w:rPr>
          <w:rFonts w:ascii="Garamond" w:hAnsi="Garamond"/>
          <w:noProof/>
          <w:sz w:val="22"/>
          <w:szCs w:val="22"/>
        </w:rPr>
        <w:t xml:space="preserve">XXX: </w:t>
      </w:r>
      <w:r w:rsidRPr="00735DC5">
        <w:rPr>
          <w:rFonts w:ascii="Garamond" w:hAnsi="Garamond"/>
          <w:noProof/>
          <w:sz w:val="22"/>
          <w:szCs w:val="22"/>
        </w:rPr>
        <w:t xml:space="preserve">la maggior parte dei ragazzi, precisamente </w:t>
      </w:r>
      <w:r>
        <w:rPr>
          <w:rFonts w:ascii="Garamond" w:hAnsi="Garamond"/>
          <w:noProof/>
          <w:sz w:val="22"/>
          <w:szCs w:val="22"/>
        </w:rPr>
        <w:t xml:space="preserve">il 79,6%, </w:t>
      </w:r>
      <w:r w:rsidRPr="00735DC5">
        <w:rPr>
          <w:rFonts w:ascii="Garamond" w:hAnsi="Garamond"/>
          <w:noProof/>
          <w:sz w:val="22"/>
          <w:szCs w:val="22"/>
        </w:rPr>
        <w:t>è di età com</w:t>
      </w:r>
      <w:r>
        <w:rPr>
          <w:rFonts w:ascii="Garamond" w:hAnsi="Garamond"/>
          <w:noProof/>
          <w:sz w:val="22"/>
          <w:szCs w:val="22"/>
        </w:rPr>
        <w:t>presa fra i 18 e i 20 anni; il 9,7</w:t>
      </w:r>
      <w:r w:rsidRPr="00735DC5">
        <w:rPr>
          <w:rFonts w:ascii="Garamond" w:hAnsi="Garamond"/>
          <w:noProof/>
          <w:sz w:val="22"/>
          <w:szCs w:val="22"/>
        </w:rPr>
        <w:t>% ha un’età contenuta fra</w:t>
      </w:r>
      <w:r>
        <w:rPr>
          <w:rFonts w:ascii="Garamond" w:hAnsi="Garamond"/>
          <w:noProof/>
          <w:sz w:val="22"/>
          <w:szCs w:val="22"/>
        </w:rPr>
        <w:t xml:space="preserve"> la frascia dei</w:t>
      </w:r>
      <w:r w:rsidRPr="00735DC5">
        <w:rPr>
          <w:rFonts w:ascii="Garamond" w:hAnsi="Garamond"/>
          <w:noProof/>
          <w:sz w:val="22"/>
          <w:szCs w:val="22"/>
        </w:rPr>
        <w:t xml:space="preserve"> 21 </w:t>
      </w:r>
      <w:r>
        <w:rPr>
          <w:rFonts w:ascii="Garamond" w:hAnsi="Garamond"/>
          <w:noProof/>
          <w:sz w:val="22"/>
          <w:szCs w:val="22"/>
        </w:rPr>
        <w:t xml:space="preserve">ai 23 anni; mentre </w:t>
      </w:r>
      <w:r w:rsidRPr="00735DC5">
        <w:rPr>
          <w:rFonts w:ascii="Garamond" w:hAnsi="Garamond"/>
          <w:noProof/>
          <w:sz w:val="22"/>
          <w:szCs w:val="22"/>
        </w:rPr>
        <w:t xml:space="preserve">il </w:t>
      </w:r>
      <w:r>
        <w:rPr>
          <w:rFonts w:ascii="Garamond" w:hAnsi="Garamond"/>
          <w:noProof/>
          <w:sz w:val="22"/>
          <w:szCs w:val="22"/>
        </w:rPr>
        <w:t xml:space="preserve">2,9% </w:t>
      </w:r>
      <w:r w:rsidRPr="00735DC5">
        <w:rPr>
          <w:rFonts w:ascii="Garamond" w:hAnsi="Garamond"/>
          <w:noProof/>
          <w:sz w:val="22"/>
          <w:szCs w:val="22"/>
        </w:rPr>
        <w:t>fra i 24 e i 26</w:t>
      </w:r>
      <w:r>
        <w:rPr>
          <w:rFonts w:ascii="Garamond" w:hAnsi="Garamond"/>
          <w:noProof/>
          <w:sz w:val="22"/>
          <w:szCs w:val="22"/>
        </w:rPr>
        <w:t xml:space="preserve">; </w:t>
      </w:r>
      <w:r w:rsidRPr="00735DC5">
        <w:rPr>
          <w:rFonts w:ascii="Garamond" w:hAnsi="Garamond"/>
          <w:noProof/>
          <w:sz w:val="22"/>
          <w:szCs w:val="22"/>
        </w:rPr>
        <w:t xml:space="preserve"> il </w:t>
      </w:r>
      <w:r>
        <w:rPr>
          <w:rFonts w:ascii="Garamond" w:hAnsi="Garamond"/>
          <w:noProof/>
          <w:sz w:val="22"/>
          <w:szCs w:val="22"/>
        </w:rPr>
        <w:t>3,9</w:t>
      </w:r>
      <w:r w:rsidRPr="00735DC5">
        <w:rPr>
          <w:rFonts w:ascii="Garamond" w:hAnsi="Garamond"/>
          <w:noProof/>
          <w:sz w:val="22"/>
          <w:szCs w:val="22"/>
        </w:rPr>
        <w:t>% fra i 27 e i 30 anni</w:t>
      </w:r>
      <w:r>
        <w:rPr>
          <w:rFonts w:ascii="Garamond" w:hAnsi="Garamond"/>
          <w:noProof/>
          <w:sz w:val="22"/>
          <w:szCs w:val="22"/>
        </w:rPr>
        <w:t xml:space="preserve">; </w:t>
      </w:r>
      <w:r w:rsidRPr="00735DC5">
        <w:rPr>
          <w:rFonts w:ascii="Garamond" w:hAnsi="Garamond"/>
          <w:noProof/>
          <w:sz w:val="22"/>
          <w:szCs w:val="22"/>
        </w:rPr>
        <w:t xml:space="preserve"> mentre il </w:t>
      </w:r>
      <w:r>
        <w:rPr>
          <w:rFonts w:ascii="Garamond" w:hAnsi="Garamond"/>
          <w:noProof/>
          <w:sz w:val="22"/>
          <w:szCs w:val="22"/>
        </w:rPr>
        <w:t>3,9</w:t>
      </w:r>
      <w:r w:rsidRPr="00735DC5">
        <w:rPr>
          <w:rFonts w:ascii="Garamond" w:hAnsi="Garamond"/>
          <w:noProof/>
          <w:sz w:val="22"/>
          <w:szCs w:val="22"/>
        </w:rPr>
        <w:t>% di iscritti ha un’età superiore ai 30 anni.</w:t>
      </w:r>
    </w:p>
    <w:p w:rsidR="00360DAC" w:rsidRDefault="00360DAC" w:rsidP="00360DAC">
      <w:pPr>
        <w:jc w:val="both"/>
        <w:rPr>
          <w:rFonts w:ascii="Garamond" w:hAnsi="Garamond"/>
          <w:noProof/>
          <w:sz w:val="22"/>
          <w:szCs w:val="22"/>
        </w:rPr>
      </w:pPr>
      <w:r w:rsidRPr="00735DC5">
        <w:rPr>
          <w:rFonts w:ascii="Garamond" w:hAnsi="Garamond"/>
          <w:noProof/>
          <w:sz w:val="22"/>
          <w:szCs w:val="22"/>
        </w:rPr>
        <w:t>Analizzando la distribuzione per fasce di età emerge che nell’a</w:t>
      </w:r>
      <w:r>
        <w:rPr>
          <w:rFonts w:ascii="Garamond" w:hAnsi="Garamond"/>
          <w:noProof/>
          <w:sz w:val="22"/>
          <w:szCs w:val="22"/>
        </w:rPr>
        <w:t>a</w:t>
      </w:r>
      <w:r w:rsidRPr="00735DC5">
        <w:rPr>
          <w:rFonts w:ascii="Garamond" w:hAnsi="Garamond"/>
          <w:noProof/>
          <w:sz w:val="22"/>
          <w:szCs w:val="22"/>
        </w:rPr>
        <w:t>.a</w:t>
      </w:r>
      <w:r>
        <w:rPr>
          <w:rFonts w:ascii="Garamond" w:hAnsi="Garamond"/>
          <w:noProof/>
          <w:sz w:val="22"/>
          <w:szCs w:val="22"/>
        </w:rPr>
        <w:t>a.</w:t>
      </w:r>
      <w:r w:rsidRPr="00735DC5">
        <w:rPr>
          <w:rFonts w:ascii="Garamond" w:hAnsi="Garamond"/>
          <w:noProof/>
          <w:sz w:val="22"/>
          <w:szCs w:val="22"/>
        </w:rPr>
        <w:t xml:space="preserve"> 2016/2017 si registra un aumento del </w:t>
      </w:r>
      <w:r>
        <w:rPr>
          <w:rFonts w:ascii="Garamond" w:hAnsi="Garamond"/>
          <w:noProof/>
          <w:sz w:val="22"/>
          <w:szCs w:val="22"/>
        </w:rPr>
        <w:t>21,4</w:t>
      </w:r>
      <w:r w:rsidRPr="00735DC5">
        <w:rPr>
          <w:rFonts w:ascii="Garamond" w:hAnsi="Garamond"/>
          <w:noProof/>
          <w:sz w:val="22"/>
          <w:szCs w:val="22"/>
        </w:rPr>
        <w:t xml:space="preserve">% di studenti più giovani (tra 18 e 20 anni) che si iscrivono </w:t>
      </w:r>
      <w:r>
        <w:rPr>
          <w:rFonts w:ascii="Garamond" w:hAnsi="Garamond"/>
          <w:noProof/>
          <w:sz w:val="22"/>
          <w:szCs w:val="22"/>
        </w:rPr>
        <w:t>dopo i primi anni de</w:t>
      </w:r>
      <w:r w:rsidRPr="00735DC5">
        <w:rPr>
          <w:rFonts w:ascii="Garamond" w:hAnsi="Garamond"/>
          <w:noProof/>
          <w:sz w:val="22"/>
          <w:szCs w:val="22"/>
        </w:rPr>
        <w:t xml:space="preserve">l termine della scuola secondaria superiore rispetto </w:t>
      </w:r>
      <w:r w:rsidRPr="00735DC5">
        <w:rPr>
          <w:rFonts w:ascii="Garamond" w:hAnsi="Garamond"/>
          <w:noProof/>
          <w:sz w:val="22"/>
          <w:szCs w:val="22"/>
        </w:rPr>
        <w:lastRenderedPageBreak/>
        <w:t>all’anno precedente</w:t>
      </w:r>
      <w:r>
        <w:rPr>
          <w:rFonts w:ascii="Garamond" w:hAnsi="Garamond"/>
          <w:noProof/>
          <w:sz w:val="22"/>
          <w:szCs w:val="22"/>
        </w:rPr>
        <w:t xml:space="preserve">, il 58.2 %, dell’a.a 2015/2016. </w:t>
      </w:r>
    </w:p>
    <w:p w:rsidR="00360DAC" w:rsidRDefault="00360DAC" w:rsidP="00360DAC">
      <w:pPr>
        <w:ind w:firstLine="284"/>
        <w:jc w:val="both"/>
        <w:rPr>
          <w:rFonts w:ascii="Garamond" w:hAnsi="Garamond"/>
          <w:noProof/>
          <w:sz w:val="22"/>
          <w:szCs w:val="22"/>
        </w:rPr>
      </w:pPr>
    </w:p>
    <w:p w:rsidR="00360DAC" w:rsidRDefault="000D0C5E" w:rsidP="00360DAC">
      <w:pPr>
        <w:ind w:firstLine="284"/>
        <w:jc w:val="center"/>
        <w:rPr>
          <w:rFonts w:ascii="Garamond" w:hAnsi="Garamond"/>
          <w:i/>
          <w:noProof/>
          <w:sz w:val="16"/>
          <w:szCs w:val="22"/>
        </w:rPr>
      </w:pPr>
      <w:r>
        <w:rPr>
          <w:rFonts w:ascii="Garamond" w:hAnsi="Garamond"/>
          <w:noProof/>
          <w:sz w:val="16"/>
          <w:szCs w:val="22"/>
        </w:rPr>
        <w:t>G</w:t>
      </w:r>
      <w:r w:rsidR="00360DAC" w:rsidRPr="00571709">
        <w:rPr>
          <w:rFonts w:ascii="Garamond" w:hAnsi="Garamond"/>
          <w:noProof/>
          <w:sz w:val="16"/>
          <w:szCs w:val="22"/>
        </w:rPr>
        <w:t xml:space="preserve">rafico </w:t>
      </w:r>
      <w:r w:rsidR="00360DAC">
        <w:rPr>
          <w:rFonts w:ascii="Garamond" w:hAnsi="Garamond"/>
          <w:noProof/>
          <w:sz w:val="16"/>
          <w:szCs w:val="22"/>
        </w:rPr>
        <w:t>XXX</w:t>
      </w:r>
      <w:r w:rsidR="00360DAC" w:rsidRPr="00571709">
        <w:rPr>
          <w:rFonts w:ascii="Garamond" w:hAnsi="Garamond"/>
          <w:i/>
          <w:noProof/>
          <w:sz w:val="16"/>
          <w:szCs w:val="22"/>
        </w:rPr>
        <w:t>: Distribuzione età</w:t>
      </w:r>
    </w:p>
    <w:p w:rsidR="000D0C5E" w:rsidRDefault="000D0C5E" w:rsidP="00360DAC">
      <w:pPr>
        <w:ind w:firstLine="284"/>
        <w:jc w:val="center"/>
        <w:rPr>
          <w:rFonts w:ascii="Garamond" w:hAnsi="Garamond"/>
          <w:noProof/>
          <w:sz w:val="22"/>
          <w:szCs w:val="22"/>
        </w:rPr>
      </w:pPr>
    </w:p>
    <w:p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 xml:space="preserve">Come si </w:t>
      </w:r>
      <w:r>
        <w:rPr>
          <w:rFonts w:ascii="Garamond" w:hAnsi="Garamond"/>
          <w:noProof/>
          <w:sz w:val="22"/>
          <w:szCs w:val="22"/>
        </w:rPr>
        <w:t>nota</w:t>
      </w:r>
      <w:r w:rsidRPr="00735DC5">
        <w:rPr>
          <w:rFonts w:ascii="Garamond" w:hAnsi="Garamond"/>
          <w:noProof/>
          <w:sz w:val="22"/>
          <w:szCs w:val="22"/>
        </w:rPr>
        <w:t xml:space="preserve"> </w:t>
      </w:r>
      <w:r>
        <w:rPr>
          <w:rFonts w:ascii="Garamond" w:hAnsi="Garamond"/>
          <w:noProof/>
          <w:sz w:val="22"/>
          <w:szCs w:val="22"/>
        </w:rPr>
        <w:t>ne</w:t>
      </w:r>
      <w:r w:rsidRPr="00735DC5">
        <w:rPr>
          <w:rFonts w:ascii="Garamond" w:hAnsi="Garamond"/>
          <w:noProof/>
          <w:sz w:val="22"/>
          <w:szCs w:val="22"/>
        </w:rPr>
        <w:t xml:space="preserve">lla tabella </w:t>
      </w:r>
      <w:r>
        <w:rPr>
          <w:rFonts w:ascii="Garamond" w:hAnsi="Garamond"/>
          <w:noProof/>
          <w:sz w:val="22"/>
          <w:szCs w:val="22"/>
        </w:rPr>
        <w:t>XXX con la sede storica delle fasce d’età,</w:t>
      </w:r>
      <w:r w:rsidRPr="00735DC5">
        <w:rPr>
          <w:rFonts w:ascii="Garamond" w:hAnsi="Garamond"/>
          <w:noProof/>
          <w:sz w:val="22"/>
          <w:szCs w:val="22"/>
        </w:rPr>
        <w:t xml:space="preserve"> nelle ultime quattro </w:t>
      </w:r>
      <w:r>
        <w:rPr>
          <w:rFonts w:ascii="Garamond" w:hAnsi="Garamond"/>
          <w:noProof/>
          <w:sz w:val="22"/>
          <w:szCs w:val="22"/>
        </w:rPr>
        <w:t>gli studenti iscritti diminuiscono le percentuali in modo notevole</w:t>
      </w:r>
      <w:r w:rsidRPr="00735DC5">
        <w:rPr>
          <w:rFonts w:ascii="Garamond" w:hAnsi="Garamond"/>
          <w:noProof/>
          <w:sz w:val="22"/>
          <w:szCs w:val="22"/>
        </w:rPr>
        <w:t>: nella fascia di età 21-23 si passa da</w:t>
      </w:r>
      <w:r>
        <w:rPr>
          <w:rFonts w:ascii="Garamond" w:hAnsi="Garamond"/>
          <w:noProof/>
          <w:sz w:val="22"/>
          <w:szCs w:val="22"/>
        </w:rPr>
        <w:t>l 20.0% al 9,7</w:t>
      </w:r>
      <w:r w:rsidRPr="00735DC5">
        <w:rPr>
          <w:rFonts w:ascii="Garamond" w:hAnsi="Garamond"/>
          <w:noProof/>
          <w:sz w:val="22"/>
          <w:szCs w:val="22"/>
        </w:rPr>
        <w:t xml:space="preserve">%; tra 24 e 26 anni da 7.3 % a </w:t>
      </w:r>
      <w:r>
        <w:rPr>
          <w:rFonts w:ascii="Garamond" w:hAnsi="Garamond"/>
          <w:noProof/>
          <w:sz w:val="22"/>
          <w:szCs w:val="22"/>
        </w:rPr>
        <w:t>2,9</w:t>
      </w:r>
      <w:r w:rsidRPr="00735DC5">
        <w:rPr>
          <w:rFonts w:ascii="Garamond" w:hAnsi="Garamond"/>
          <w:noProof/>
          <w:sz w:val="22"/>
          <w:szCs w:val="22"/>
        </w:rPr>
        <w:t>%;</w:t>
      </w:r>
      <w:r>
        <w:rPr>
          <w:rFonts w:ascii="Garamond" w:hAnsi="Garamond"/>
          <w:noProof/>
          <w:sz w:val="22"/>
          <w:szCs w:val="22"/>
        </w:rPr>
        <w:t xml:space="preserve"> Tra 27 e 29 anni da 8.2%  a 3.9</w:t>
      </w:r>
      <w:r w:rsidRPr="00735DC5">
        <w:rPr>
          <w:rFonts w:ascii="Garamond" w:hAnsi="Garamond"/>
          <w:noProof/>
          <w:sz w:val="22"/>
          <w:szCs w:val="22"/>
        </w:rPr>
        <w:t xml:space="preserve">% </w:t>
      </w:r>
      <w:r>
        <w:rPr>
          <w:rFonts w:ascii="Garamond" w:hAnsi="Garamond"/>
          <w:noProof/>
          <w:sz w:val="22"/>
          <w:szCs w:val="22"/>
        </w:rPr>
        <w:t>e oltre i 30 anni va da 6.4% a 3</w:t>
      </w:r>
      <w:r w:rsidRPr="00735DC5">
        <w:rPr>
          <w:rFonts w:ascii="Garamond" w:hAnsi="Garamond"/>
          <w:noProof/>
          <w:sz w:val="22"/>
          <w:szCs w:val="22"/>
        </w:rPr>
        <w:t xml:space="preserve">.9%. </w:t>
      </w:r>
    </w:p>
    <w:p w:rsidR="00360DAC" w:rsidRPr="00571709" w:rsidRDefault="00360DAC" w:rsidP="00360DAC">
      <w:pPr>
        <w:jc w:val="center"/>
        <w:rPr>
          <w:rFonts w:ascii="Garamond" w:hAnsi="Garamond"/>
          <w:i/>
          <w:noProof/>
          <w:sz w:val="16"/>
          <w:szCs w:val="22"/>
        </w:rPr>
      </w:pPr>
    </w:p>
    <w:p w:rsidR="00360DAC" w:rsidRPr="00735DC5" w:rsidRDefault="00360DAC" w:rsidP="00360DAC">
      <w:pPr>
        <w:jc w:val="both"/>
        <w:rPr>
          <w:rFonts w:ascii="Garamond" w:hAnsi="Garamond"/>
          <w:noProof/>
          <w:sz w:val="22"/>
          <w:szCs w:val="22"/>
        </w:rPr>
      </w:pPr>
    </w:p>
    <w:tbl>
      <w:tblPr>
        <w:tblStyle w:val="Tabellaelenco1chiara-colore11"/>
        <w:tblW w:w="5000" w:type="pct"/>
        <w:tblLook w:val="04A0"/>
      </w:tblPr>
      <w:tblGrid>
        <w:gridCol w:w="2546"/>
        <w:gridCol w:w="947"/>
        <w:gridCol w:w="946"/>
        <w:gridCol w:w="962"/>
        <w:gridCol w:w="962"/>
        <w:gridCol w:w="827"/>
      </w:tblGrid>
      <w:tr w:rsidR="00360DAC" w:rsidRPr="00735DC5" w:rsidTr="001A156C">
        <w:trPr>
          <w:cnfStyle w:val="100000000000"/>
          <w:trHeight w:val="312"/>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ANNO ACCADEMICO</w:t>
            </w:r>
          </w:p>
        </w:tc>
        <w:tc>
          <w:tcPr>
            <w:tcW w:w="658" w:type="pct"/>
          </w:tcPr>
          <w:p w:rsidR="00360DAC" w:rsidRPr="00735DC5" w:rsidRDefault="00360DAC" w:rsidP="001A156C">
            <w:pPr>
              <w:ind w:firstLine="284"/>
              <w:jc w:val="both"/>
              <w:cnfStyle w:val="100000000000"/>
              <w:rPr>
                <w:rFonts w:ascii="Garamond" w:hAnsi="Garamond"/>
                <w:b w:val="0"/>
                <w:noProof/>
                <w:sz w:val="22"/>
                <w:szCs w:val="22"/>
              </w:rPr>
            </w:pPr>
            <w:r w:rsidRPr="00735DC5">
              <w:rPr>
                <w:rFonts w:ascii="Garamond" w:hAnsi="Garamond"/>
                <w:b w:val="0"/>
                <w:noProof/>
                <w:sz w:val="22"/>
                <w:szCs w:val="22"/>
              </w:rPr>
              <w:t>% 18-20</w:t>
            </w:r>
          </w:p>
        </w:tc>
        <w:tc>
          <w:tcPr>
            <w:tcW w:w="658" w:type="pct"/>
          </w:tcPr>
          <w:p w:rsidR="00360DAC" w:rsidRPr="00735DC5" w:rsidRDefault="00360DAC" w:rsidP="001A156C">
            <w:pPr>
              <w:ind w:firstLine="284"/>
              <w:jc w:val="both"/>
              <w:cnfStyle w:val="100000000000"/>
              <w:rPr>
                <w:rFonts w:ascii="Garamond" w:hAnsi="Garamond"/>
                <w:b w:val="0"/>
                <w:noProof/>
                <w:sz w:val="22"/>
                <w:szCs w:val="22"/>
              </w:rPr>
            </w:pPr>
            <w:r w:rsidRPr="00735DC5">
              <w:rPr>
                <w:rFonts w:ascii="Garamond" w:hAnsi="Garamond"/>
                <w:b w:val="0"/>
                <w:noProof/>
                <w:sz w:val="22"/>
                <w:szCs w:val="22"/>
              </w:rPr>
              <w:t>% 21-23</w:t>
            </w:r>
          </w:p>
        </w:tc>
        <w:tc>
          <w:tcPr>
            <w:tcW w:w="669" w:type="pct"/>
          </w:tcPr>
          <w:p w:rsidR="00360DAC" w:rsidRPr="00735DC5" w:rsidRDefault="00360DAC" w:rsidP="001A156C">
            <w:pPr>
              <w:ind w:firstLine="284"/>
              <w:jc w:val="both"/>
              <w:cnfStyle w:val="100000000000"/>
              <w:rPr>
                <w:rFonts w:ascii="Garamond" w:hAnsi="Garamond"/>
                <w:b w:val="0"/>
                <w:noProof/>
                <w:sz w:val="22"/>
                <w:szCs w:val="22"/>
              </w:rPr>
            </w:pPr>
            <w:r w:rsidRPr="00735DC5">
              <w:rPr>
                <w:rFonts w:ascii="Garamond" w:hAnsi="Garamond"/>
                <w:b w:val="0"/>
                <w:noProof/>
                <w:sz w:val="22"/>
                <w:szCs w:val="22"/>
              </w:rPr>
              <w:t>% 24-26</w:t>
            </w:r>
          </w:p>
        </w:tc>
        <w:tc>
          <w:tcPr>
            <w:tcW w:w="669" w:type="pct"/>
          </w:tcPr>
          <w:p w:rsidR="00360DAC" w:rsidRPr="00735DC5" w:rsidRDefault="00360DAC" w:rsidP="001A156C">
            <w:pPr>
              <w:ind w:firstLine="284"/>
              <w:jc w:val="both"/>
              <w:cnfStyle w:val="100000000000"/>
              <w:rPr>
                <w:rFonts w:ascii="Garamond" w:hAnsi="Garamond"/>
                <w:b w:val="0"/>
                <w:noProof/>
                <w:sz w:val="22"/>
                <w:szCs w:val="22"/>
              </w:rPr>
            </w:pPr>
            <w:r w:rsidRPr="00735DC5">
              <w:rPr>
                <w:rFonts w:ascii="Garamond" w:hAnsi="Garamond"/>
                <w:b w:val="0"/>
                <w:noProof/>
                <w:sz w:val="22"/>
                <w:szCs w:val="22"/>
              </w:rPr>
              <w:t>% 27-29</w:t>
            </w:r>
          </w:p>
        </w:tc>
        <w:tc>
          <w:tcPr>
            <w:tcW w:w="575" w:type="pct"/>
          </w:tcPr>
          <w:p w:rsidR="00360DAC" w:rsidRPr="00735DC5" w:rsidRDefault="00360DAC" w:rsidP="001A156C">
            <w:pPr>
              <w:ind w:firstLine="284"/>
              <w:jc w:val="both"/>
              <w:cnfStyle w:val="100000000000"/>
              <w:rPr>
                <w:rFonts w:ascii="Garamond" w:hAnsi="Garamond"/>
                <w:b w:val="0"/>
                <w:noProof/>
                <w:sz w:val="22"/>
                <w:szCs w:val="22"/>
              </w:rPr>
            </w:pPr>
            <w:r w:rsidRPr="00735DC5">
              <w:rPr>
                <w:rFonts w:ascii="Garamond" w:hAnsi="Garamond"/>
                <w:b w:val="0"/>
                <w:noProof/>
                <w:sz w:val="22"/>
                <w:szCs w:val="22"/>
              </w:rPr>
              <w:t>% 30+</w:t>
            </w:r>
          </w:p>
        </w:tc>
      </w:tr>
      <w:tr w:rsidR="00360DAC" w:rsidRPr="00735DC5" w:rsidTr="001A156C">
        <w:trPr>
          <w:cnfStyle w:val="000000100000"/>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2008/2009</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68,2</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18,7</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3,7</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2,8</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6,5</w:t>
            </w:r>
          </w:p>
        </w:tc>
      </w:tr>
      <w:tr w:rsidR="00360DAC" w:rsidRPr="00735DC5" w:rsidTr="001A156C">
        <w:trPr>
          <w:trHeight w:val="312"/>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2009/2010</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60,7</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19,6</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7,5</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3,7</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8,4</w:t>
            </w:r>
          </w:p>
        </w:tc>
      </w:tr>
      <w:tr w:rsidR="00360DAC" w:rsidRPr="00735DC5" w:rsidTr="001A156C">
        <w:trPr>
          <w:cnfStyle w:val="000000100000"/>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2010/2011</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60</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7,6</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3,8</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8,6</w:t>
            </w:r>
          </w:p>
        </w:tc>
      </w:tr>
      <w:tr w:rsidR="00360DAC" w:rsidRPr="00735DC5" w:rsidTr="001A156C">
        <w:trPr>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2011/2012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72,6</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15,0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3,0</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6,0</w:t>
            </w:r>
          </w:p>
        </w:tc>
      </w:tr>
      <w:tr w:rsidR="00360DAC" w:rsidRPr="00735DC5" w:rsidTr="001A156C">
        <w:trPr>
          <w:cnfStyle w:val="000000100000"/>
          <w:trHeight w:val="312"/>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2012/2013</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68</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22,0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4,0</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4,0</w:t>
            </w:r>
          </w:p>
        </w:tc>
      </w:tr>
      <w:tr w:rsidR="00360DAC" w:rsidRPr="00735DC5" w:rsidTr="001A156C">
        <w:trPr>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2013/2014</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1,0</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4,0</w:t>
            </w:r>
          </w:p>
        </w:tc>
      </w:tr>
      <w:tr w:rsidR="00360DAC" w:rsidRPr="00735DC5" w:rsidTr="001A156C">
        <w:trPr>
          <w:cnfStyle w:val="000000100000"/>
          <w:trHeight w:val="312"/>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2014/2015</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75,8</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9,5</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8,4</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3,2</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3,2</w:t>
            </w:r>
          </w:p>
        </w:tc>
      </w:tr>
      <w:tr w:rsidR="00360DAC" w:rsidRPr="00735DC5" w:rsidTr="001A156C">
        <w:trPr>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2015/2016</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58,2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7,3</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8,2</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6,4</w:t>
            </w:r>
          </w:p>
        </w:tc>
      </w:tr>
      <w:tr w:rsidR="00360DAC" w:rsidRPr="00735DC5" w:rsidTr="001A156C">
        <w:trPr>
          <w:cnfStyle w:val="000000100000"/>
          <w:trHeight w:val="330"/>
        </w:trPr>
        <w:tc>
          <w:tcPr>
            <w:cnfStyle w:val="001000000000"/>
            <w:tcW w:w="1770" w:type="pct"/>
          </w:tcPr>
          <w:p w:rsidR="00360DAC" w:rsidRPr="00735DC5" w:rsidRDefault="00360DAC" w:rsidP="001A156C">
            <w:pPr>
              <w:ind w:firstLine="284"/>
              <w:jc w:val="both"/>
              <w:rPr>
                <w:rFonts w:ascii="Garamond" w:hAnsi="Garamond"/>
                <w:b w:val="0"/>
                <w:noProof/>
                <w:sz w:val="22"/>
                <w:szCs w:val="22"/>
              </w:rPr>
            </w:pPr>
            <w:r w:rsidRPr="00735DC5">
              <w:rPr>
                <w:rFonts w:ascii="Garamond" w:hAnsi="Garamond"/>
                <w:b w:val="0"/>
                <w:noProof/>
                <w:sz w:val="22"/>
                <w:szCs w:val="22"/>
              </w:rPr>
              <w:t>2016/2017</w:t>
            </w:r>
          </w:p>
        </w:tc>
        <w:tc>
          <w:tcPr>
            <w:tcW w:w="658"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79,6</w:t>
            </w:r>
          </w:p>
        </w:tc>
        <w:tc>
          <w:tcPr>
            <w:tcW w:w="658"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9,7</w:t>
            </w:r>
          </w:p>
        </w:tc>
        <w:tc>
          <w:tcPr>
            <w:tcW w:w="669"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2,9</w:t>
            </w:r>
          </w:p>
        </w:tc>
        <w:tc>
          <w:tcPr>
            <w:tcW w:w="669"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3,9</w:t>
            </w:r>
          </w:p>
        </w:tc>
        <w:tc>
          <w:tcPr>
            <w:tcW w:w="575"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3,9</w:t>
            </w:r>
          </w:p>
        </w:tc>
      </w:tr>
    </w:tbl>
    <w:p w:rsidR="00360DAC" w:rsidRDefault="00360DAC" w:rsidP="00360DAC">
      <w:pPr>
        <w:ind w:firstLine="284"/>
        <w:jc w:val="both"/>
        <w:rPr>
          <w:rFonts w:ascii="Garamond" w:eastAsia="Arial Unicode MS" w:hAnsi="Garamond" w:cs="Arial Unicode MS"/>
          <w:sz w:val="22"/>
          <w:szCs w:val="22"/>
        </w:rPr>
      </w:pPr>
    </w:p>
    <w:p w:rsidR="00360DAC" w:rsidRPr="00196DA6" w:rsidRDefault="00360DAC" w:rsidP="00360DAC">
      <w:pPr>
        <w:ind w:firstLine="284"/>
        <w:jc w:val="center"/>
        <w:rPr>
          <w:rFonts w:ascii="Garamond" w:hAnsi="Garamond"/>
          <w:i/>
          <w:noProof/>
          <w:sz w:val="16"/>
          <w:szCs w:val="22"/>
        </w:rPr>
      </w:pPr>
      <w:r w:rsidRPr="00196DA6">
        <w:rPr>
          <w:rFonts w:ascii="Garamond" w:hAnsi="Garamond"/>
          <w:noProof/>
          <w:sz w:val="16"/>
          <w:szCs w:val="22"/>
        </w:rPr>
        <w:t xml:space="preserve">Tabella </w:t>
      </w:r>
      <w:r>
        <w:rPr>
          <w:rFonts w:ascii="Garamond" w:hAnsi="Garamond"/>
          <w:noProof/>
          <w:sz w:val="16"/>
          <w:szCs w:val="22"/>
        </w:rPr>
        <w:t>XXX</w:t>
      </w:r>
      <w:r w:rsidRPr="00196DA6">
        <w:rPr>
          <w:rFonts w:ascii="Garamond" w:hAnsi="Garamond"/>
          <w:noProof/>
          <w:sz w:val="16"/>
          <w:szCs w:val="22"/>
        </w:rPr>
        <w:t>.</w:t>
      </w:r>
      <w:r w:rsidRPr="00196DA6">
        <w:rPr>
          <w:rFonts w:ascii="Garamond" w:hAnsi="Garamond"/>
          <w:i/>
          <w:noProof/>
          <w:sz w:val="16"/>
          <w:szCs w:val="22"/>
        </w:rPr>
        <w:t xml:space="preserve"> Confronto fasce d’età, serie storica</w:t>
      </w:r>
    </w:p>
    <w:p w:rsidR="00360DAC" w:rsidRDefault="00360DAC" w:rsidP="00360DAC">
      <w:pPr>
        <w:ind w:firstLine="284"/>
        <w:jc w:val="both"/>
        <w:rPr>
          <w:rFonts w:ascii="Garamond" w:eastAsia="Arial Unicode MS" w:hAnsi="Garamond" w:cs="Arial Unicode MS"/>
          <w:sz w:val="22"/>
          <w:szCs w:val="22"/>
        </w:rPr>
      </w:pPr>
    </w:p>
    <w:p w:rsidR="00360DAC" w:rsidRPr="00735DC5" w:rsidRDefault="00360DAC" w:rsidP="00360DAC">
      <w:pPr>
        <w:jc w:val="both"/>
        <w:rPr>
          <w:rFonts w:ascii="Garamond" w:hAnsi="Garamond"/>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.2.3 Nazionalità e provenienza</w:t>
      </w:r>
    </w:p>
    <w:p w:rsidR="00360DAC" w:rsidRPr="00735DC5" w:rsidRDefault="00360DAC" w:rsidP="00360DAC">
      <w:pPr>
        <w:jc w:val="both"/>
        <w:rPr>
          <w:rFonts w:ascii="Garamond" w:hAnsi="Garamond"/>
          <w:b/>
          <w:sz w:val="22"/>
          <w:szCs w:val="22"/>
        </w:rPr>
      </w:pPr>
    </w:p>
    <w:p w:rsidR="00360DAC" w:rsidRPr="00735DC5" w:rsidRDefault="00360DAC" w:rsidP="00360DAC">
      <w:pPr>
        <w:jc w:val="both"/>
        <w:rPr>
          <w:rFonts w:ascii="Garamond" w:hAnsi="Garamond"/>
          <w:sz w:val="22"/>
          <w:szCs w:val="22"/>
        </w:rPr>
      </w:pPr>
      <w:r w:rsidRPr="00735DC5">
        <w:rPr>
          <w:rFonts w:ascii="Garamond" w:hAnsi="Garamond"/>
          <w:sz w:val="22"/>
          <w:szCs w:val="22"/>
        </w:rPr>
        <w:t>Nei dati raccolti nell’</w:t>
      </w:r>
      <w:proofErr w:type="spellStart"/>
      <w:r>
        <w:rPr>
          <w:rFonts w:ascii="Garamond" w:hAnsi="Garamond"/>
          <w:sz w:val="22"/>
          <w:szCs w:val="22"/>
        </w:rPr>
        <w:t>a</w:t>
      </w:r>
      <w:r w:rsidRPr="00735DC5">
        <w:rPr>
          <w:rFonts w:ascii="Garamond" w:hAnsi="Garamond"/>
          <w:sz w:val="22"/>
          <w:szCs w:val="22"/>
        </w:rPr>
        <w:t>a.a</w:t>
      </w:r>
      <w:r>
        <w:rPr>
          <w:rFonts w:ascii="Garamond" w:hAnsi="Garamond"/>
          <w:sz w:val="22"/>
          <w:szCs w:val="22"/>
        </w:rPr>
        <w:t>a</w:t>
      </w:r>
      <w:r w:rsidRPr="00735DC5">
        <w:rPr>
          <w:rFonts w:ascii="Garamond" w:hAnsi="Garamond"/>
          <w:sz w:val="22"/>
          <w:szCs w:val="22"/>
        </w:rPr>
        <w:t>.</w:t>
      </w:r>
      <w:proofErr w:type="spellEnd"/>
      <w:r w:rsidRPr="00735DC5">
        <w:rPr>
          <w:rFonts w:ascii="Garamond" w:hAnsi="Garamond"/>
          <w:sz w:val="22"/>
          <w:szCs w:val="22"/>
        </w:rPr>
        <w:t xml:space="preserve"> 2016/2017, risulta che il 99,02% degli st</w:t>
      </w:r>
      <w:r>
        <w:rPr>
          <w:rFonts w:ascii="Garamond" w:hAnsi="Garamond"/>
          <w:sz w:val="22"/>
          <w:szCs w:val="22"/>
        </w:rPr>
        <w:t>udenti iscritti al primo anno del</w:t>
      </w:r>
      <w:r w:rsidRPr="00735DC5">
        <w:rPr>
          <w:rFonts w:ascii="Garamond" w:hAnsi="Garamond"/>
          <w:sz w:val="22"/>
          <w:szCs w:val="22"/>
        </w:rPr>
        <w:t xml:space="preserve"> corso </w:t>
      </w:r>
      <w:r>
        <w:rPr>
          <w:rFonts w:ascii="Garamond" w:hAnsi="Garamond"/>
          <w:sz w:val="22"/>
          <w:szCs w:val="22"/>
        </w:rPr>
        <w:t>di SEF è di nazionalità i</w:t>
      </w:r>
      <w:r w:rsidRPr="00735DC5">
        <w:rPr>
          <w:rFonts w:ascii="Garamond" w:hAnsi="Garamond"/>
          <w:sz w:val="22"/>
          <w:szCs w:val="22"/>
        </w:rPr>
        <w:t xml:space="preserve">taliana, </w:t>
      </w:r>
      <w:r>
        <w:rPr>
          <w:rFonts w:ascii="Garamond" w:hAnsi="Garamond"/>
          <w:sz w:val="22"/>
          <w:szCs w:val="22"/>
        </w:rPr>
        <w:t xml:space="preserve">mentre </w:t>
      </w:r>
      <w:r w:rsidRPr="00735DC5">
        <w:rPr>
          <w:rFonts w:ascii="Garamond" w:hAnsi="Garamond"/>
          <w:sz w:val="22"/>
          <w:szCs w:val="22"/>
        </w:rPr>
        <w:t xml:space="preserve">lo 0,98%  è </w:t>
      </w:r>
      <w:r>
        <w:rPr>
          <w:rFonts w:ascii="Garamond" w:hAnsi="Garamond"/>
          <w:sz w:val="22"/>
          <w:szCs w:val="22"/>
        </w:rPr>
        <w:t>citt</w:t>
      </w:r>
      <w:r>
        <w:rPr>
          <w:rFonts w:ascii="Garamond" w:hAnsi="Garamond"/>
          <w:sz w:val="22"/>
          <w:szCs w:val="22"/>
        </w:rPr>
        <w:t>a</w:t>
      </w:r>
      <w:r>
        <w:rPr>
          <w:rFonts w:ascii="Garamond" w:hAnsi="Garamond"/>
          <w:sz w:val="22"/>
          <w:szCs w:val="22"/>
        </w:rPr>
        <w:t>dino estero.</w:t>
      </w:r>
    </w:p>
    <w:p w:rsidR="00360DAC" w:rsidRPr="00735DC5" w:rsidRDefault="00360DAC" w:rsidP="00360DAC">
      <w:pPr>
        <w:jc w:val="both"/>
        <w:rPr>
          <w:rFonts w:ascii="Garamond" w:hAnsi="Garamond"/>
          <w:sz w:val="22"/>
          <w:szCs w:val="22"/>
        </w:rPr>
      </w:pPr>
      <w:r w:rsidRPr="00735DC5">
        <w:rPr>
          <w:rFonts w:ascii="Garamond" w:hAnsi="Garamond"/>
          <w:sz w:val="22"/>
          <w:szCs w:val="22"/>
        </w:rPr>
        <w:t xml:space="preserve">Come emerge dal grafico </w:t>
      </w:r>
      <w:r>
        <w:rPr>
          <w:rFonts w:ascii="Garamond" w:hAnsi="Garamond"/>
          <w:sz w:val="22"/>
          <w:szCs w:val="22"/>
        </w:rPr>
        <w:t>XXX</w:t>
      </w:r>
      <w:r w:rsidRPr="00735DC5">
        <w:rPr>
          <w:rFonts w:ascii="Garamond" w:hAnsi="Garamond"/>
          <w:sz w:val="22"/>
          <w:szCs w:val="22"/>
        </w:rPr>
        <w:t>, l’84,31% degli iscritti proviene dal centro It</w:t>
      </w:r>
      <w:r w:rsidRPr="00735DC5">
        <w:rPr>
          <w:rFonts w:ascii="Garamond" w:hAnsi="Garamond"/>
          <w:sz w:val="22"/>
          <w:szCs w:val="22"/>
        </w:rPr>
        <w:t>a</w:t>
      </w:r>
      <w:r w:rsidRPr="00735DC5">
        <w:rPr>
          <w:rFonts w:ascii="Garamond" w:hAnsi="Garamond"/>
          <w:sz w:val="22"/>
          <w:szCs w:val="22"/>
        </w:rPr>
        <w:t>lia: si tratta di un aumento notevole</w:t>
      </w:r>
      <w:r>
        <w:rPr>
          <w:rFonts w:ascii="Garamond" w:hAnsi="Garamond"/>
          <w:sz w:val="22"/>
          <w:szCs w:val="22"/>
        </w:rPr>
        <w:t xml:space="preserve"> alto</w:t>
      </w:r>
      <w:r w:rsidRPr="00735DC5">
        <w:rPr>
          <w:rFonts w:ascii="Garamond" w:hAnsi="Garamond"/>
          <w:sz w:val="22"/>
          <w:szCs w:val="22"/>
        </w:rPr>
        <w:t xml:space="preserve"> r</w:t>
      </w:r>
      <w:r w:rsidRPr="00735DC5">
        <w:rPr>
          <w:rFonts w:ascii="Garamond" w:hAnsi="Garamond"/>
          <w:sz w:val="22"/>
          <w:szCs w:val="22"/>
        </w:rPr>
        <w:t>i</w:t>
      </w:r>
      <w:r w:rsidRPr="00735DC5">
        <w:rPr>
          <w:rFonts w:ascii="Garamond" w:hAnsi="Garamond"/>
          <w:sz w:val="22"/>
          <w:szCs w:val="22"/>
        </w:rPr>
        <w:t>spetto all’a</w:t>
      </w:r>
      <w:r>
        <w:rPr>
          <w:rFonts w:ascii="Garamond" w:hAnsi="Garamond"/>
          <w:sz w:val="22"/>
          <w:szCs w:val="22"/>
        </w:rPr>
        <w:t>nno accademico 2015/2016,</w:t>
      </w:r>
      <w:r w:rsidRPr="00735DC5">
        <w:rPr>
          <w:rFonts w:ascii="Garamond" w:hAnsi="Garamond"/>
          <w:sz w:val="22"/>
          <w:szCs w:val="22"/>
        </w:rPr>
        <w:t xml:space="preserve"> in quanto gli iscritti </w:t>
      </w:r>
      <w:r>
        <w:rPr>
          <w:rFonts w:ascii="Garamond" w:hAnsi="Garamond"/>
          <w:sz w:val="22"/>
          <w:szCs w:val="22"/>
        </w:rPr>
        <w:t xml:space="preserve">al primo anno provenienti dalle regioni centrali, in precedenza, </w:t>
      </w:r>
      <w:r w:rsidRPr="00735DC5">
        <w:rPr>
          <w:rFonts w:ascii="Garamond" w:hAnsi="Garamond"/>
          <w:sz w:val="22"/>
          <w:szCs w:val="22"/>
        </w:rPr>
        <w:t>erano il 77,27%.</w:t>
      </w:r>
      <w:r>
        <w:rPr>
          <w:rFonts w:ascii="Garamond" w:hAnsi="Garamond"/>
          <w:sz w:val="22"/>
          <w:szCs w:val="22"/>
        </w:rPr>
        <w:t xml:space="preserve"> Si può quindi evincere che le matricole provenienti da altre r</w:t>
      </w:r>
      <w:r>
        <w:rPr>
          <w:rFonts w:ascii="Garamond" w:hAnsi="Garamond"/>
          <w:sz w:val="22"/>
          <w:szCs w:val="22"/>
        </w:rPr>
        <w:t>e</w:t>
      </w:r>
      <w:r>
        <w:rPr>
          <w:rFonts w:ascii="Garamond" w:hAnsi="Garamond"/>
          <w:sz w:val="22"/>
          <w:szCs w:val="22"/>
        </w:rPr>
        <w:t>gioni, oltre a quelle del centro Italia, sono al di sotto dei dati registrati negli anni precedenti. Bisogna inoltre sottolineare che, nonostante l’aumento di matricole provenienti dal centro italico rispetto al confronto con i dati raccolti, la perce</w:t>
      </w:r>
      <w:r>
        <w:rPr>
          <w:rFonts w:ascii="Garamond" w:hAnsi="Garamond"/>
          <w:sz w:val="22"/>
          <w:szCs w:val="22"/>
        </w:rPr>
        <w:t>n</w:t>
      </w:r>
      <w:r>
        <w:rPr>
          <w:rFonts w:ascii="Garamond" w:hAnsi="Garamond"/>
          <w:sz w:val="22"/>
          <w:szCs w:val="22"/>
        </w:rPr>
        <w:t xml:space="preserve">tuale raggiunta per gli studenti internazionali si registra essere la più bassa mai registrata. </w:t>
      </w:r>
    </w:p>
    <w:p w:rsidR="00360DAC" w:rsidRPr="00735DC5" w:rsidRDefault="00360DAC" w:rsidP="00360DAC">
      <w:pPr>
        <w:rPr>
          <w:rFonts w:ascii="Garamond" w:hAnsi="Garamond"/>
          <w:i/>
          <w:sz w:val="22"/>
          <w:szCs w:val="22"/>
        </w:rPr>
      </w:pPr>
    </w:p>
    <w:p w:rsidR="00360DAC" w:rsidRDefault="00360DAC" w:rsidP="00360DAC">
      <w:pPr>
        <w:rPr>
          <w:rFonts w:ascii="Garamond" w:hAnsi="Garamond"/>
          <w:sz w:val="22"/>
          <w:szCs w:val="22"/>
        </w:rPr>
      </w:pPr>
      <w:r w:rsidRPr="00735DC5">
        <w:rPr>
          <w:rFonts w:ascii="Garamond" w:hAnsi="Garamond"/>
          <w:i/>
          <w:sz w:val="22"/>
          <w:szCs w:val="22"/>
        </w:rPr>
        <w:t xml:space="preserve">    </w:t>
      </w: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Pr="00B84DEF" w:rsidRDefault="00360DAC" w:rsidP="00360DAC">
      <w:pPr>
        <w:jc w:val="center"/>
        <w:rPr>
          <w:rFonts w:ascii="Garamond" w:hAnsi="Garamond"/>
          <w:i/>
          <w:sz w:val="16"/>
          <w:szCs w:val="22"/>
        </w:rPr>
      </w:pPr>
      <w:r w:rsidRPr="00B84DEF">
        <w:rPr>
          <w:rFonts w:ascii="Garamond" w:hAnsi="Garamond"/>
          <w:sz w:val="16"/>
          <w:szCs w:val="22"/>
        </w:rPr>
        <w:t xml:space="preserve">Grafico </w:t>
      </w:r>
      <w:r>
        <w:rPr>
          <w:rFonts w:ascii="Garamond" w:hAnsi="Garamond"/>
          <w:sz w:val="16"/>
          <w:szCs w:val="22"/>
        </w:rPr>
        <w:t>XXX:</w:t>
      </w:r>
      <w:r w:rsidRPr="00B84DEF">
        <w:rPr>
          <w:rFonts w:ascii="Garamond" w:hAnsi="Garamond"/>
          <w:i/>
          <w:sz w:val="16"/>
          <w:szCs w:val="22"/>
        </w:rPr>
        <w:t xml:space="preserve"> Distr</w:t>
      </w:r>
      <w:r w:rsidRPr="00B84DEF">
        <w:rPr>
          <w:rFonts w:ascii="Garamond" w:hAnsi="Garamond"/>
          <w:i/>
          <w:sz w:val="16"/>
          <w:szCs w:val="22"/>
        </w:rPr>
        <w:t>i</w:t>
      </w:r>
      <w:r w:rsidRPr="00B84DEF">
        <w:rPr>
          <w:rFonts w:ascii="Garamond" w:hAnsi="Garamond"/>
          <w:i/>
          <w:sz w:val="16"/>
          <w:szCs w:val="22"/>
        </w:rPr>
        <w:t xml:space="preserve">buzione luoghi di provenienza </w:t>
      </w:r>
      <w:proofErr w:type="spellStart"/>
      <w:r w:rsidRPr="00B84DEF">
        <w:rPr>
          <w:rFonts w:ascii="Garamond" w:hAnsi="Garamond"/>
          <w:i/>
          <w:sz w:val="16"/>
          <w:szCs w:val="22"/>
        </w:rPr>
        <w:t>a.a</w:t>
      </w:r>
      <w:proofErr w:type="spellEnd"/>
      <w:r w:rsidRPr="00B84DEF">
        <w:rPr>
          <w:rFonts w:ascii="Garamond" w:hAnsi="Garamond"/>
          <w:i/>
          <w:sz w:val="16"/>
          <w:szCs w:val="22"/>
        </w:rPr>
        <w:t xml:space="preserve"> 2016-2017</w:t>
      </w:r>
    </w:p>
    <w:p w:rsidR="00360DAC" w:rsidRDefault="00360DAC" w:rsidP="00360DAC">
      <w:pPr>
        <w:jc w:val="both"/>
        <w:rPr>
          <w:rFonts w:ascii="Garamond" w:hAnsi="Garamond"/>
          <w:sz w:val="22"/>
          <w:szCs w:val="22"/>
        </w:rPr>
      </w:pPr>
    </w:p>
    <w:p w:rsidR="00360DAC" w:rsidRPr="00735DC5" w:rsidRDefault="00360DAC" w:rsidP="00360DAC">
      <w:pPr>
        <w:jc w:val="both"/>
        <w:rPr>
          <w:rFonts w:ascii="Garamond" w:hAnsi="Garamond"/>
          <w:sz w:val="22"/>
          <w:szCs w:val="22"/>
        </w:rPr>
      </w:pPr>
      <w:r>
        <w:rPr>
          <w:rFonts w:ascii="Garamond" w:hAnsi="Garamond"/>
          <w:sz w:val="22"/>
          <w:szCs w:val="22"/>
        </w:rPr>
        <w:t>Osservando</w:t>
      </w:r>
      <w:r w:rsidRPr="00735DC5">
        <w:rPr>
          <w:rFonts w:ascii="Garamond" w:hAnsi="Garamond"/>
          <w:sz w:val="22"/>
          <w:szCs w:val="22"/>
        </w:rPr>
        <w:t xml:space="preserve"> la tabella </w:t>
      </w:r>
      <w:r>
        <w:rPr>
          <w:rFonts w:ascii="Garamond" w:hAnsi="Garamond"/>
          <w:sz w:val="22"/>
          <w:szCs w:val="22"/>
        </w:rPr>
        <w:t>XXX si può continuare ad osse</w:t>
      </w:r>
      <w:r>
        <w:rPr>
          <w:rFonts w:ascii="Garamond" w:hAnsi="Garamond"/>
          <w:sz w:val="22"/>
          <w:szCs w:val="22"/>
        </w:rPr>
        <w:t>r</w:t>
      </w:r>
      <w:r>
        <w:rPr>
          <w:rFonts w:ascii="Garamond" w:hAnsi="Garamond"/>
          <w:sz w:val="22"/>
          <w:szCs w:val="22"/>
        </w:rPr>
        <w:t>vare che,</w:t>
      </w:r>
      <w:r w:rsidRPr="00735DC5">
        <w:rPr>
          <w:rFonts w:ascii="Garamond" w:hAnsi="Garamond"/>
          <w:sz w:val="22"/>
          <w:szCs w:val="22"/>
        </w:rPr>
        <w:t xml:space="preserve"> nel corrente a</w:t>
      </w:r>
      <w:r>
        <w:rPr>
          <w:rFonts w:ascii="Garamond" w:hAnsi="Garamond"/>
          <w:sz w:val="22"/>
          <w:szCs w:val="22"/>
        </w:rPr>
        <w:t xml:space="preserve">nno accademico, si è verificato  un calo del 2,67% </w:t>
      </w:r>
      <w:r w:rsidRPr="00735DC5">
        <w:rPr>
          <w:rFonts w:ascii="Garamond" w:hAnsi="Garamond"/>
          <w:sz w:val="22"/>
          <w:szCs w:val="22"/>
        </w:rPr>
        <w:t>di iscri</w:t>
      </w:r>
      <w:r w:rsidRPr="00735DC5">
        <w:rPr>
          <w:rFonts w:ascii="Garamond" w:hAnsi="Garamond"/>
          <w:sz w:val="22"/>
          <w:szCs w:val="22"/>
        </w:rPr>
        <w:t>t</w:t>
      </w:r>
      <w:r w:rsidRPr="00735DC5">
        <w:rPr>
          <w:rFonts w:ascii="Garamond" w:hAnsi="Garamond"/>
          <w:sz w:val="22"/>
          <w:szCs w:val="22"/>
        </w:rPr>
        <w:t>ti provenienti dal sud e dalle isole; dal 2007 a oggi il numero di iscritti prov</w:t>
      </w:r>
      <w:r w:rsidRPr="00735DC5">
        <w:rPr>
          <w:rFonts w:ascii="Garamond" w:hAnsi="Garamond"/>
          <w:sz w:val="22"/>
          <w:szCs w:val="22"/>
        </w:rPr>
        <w:t>e</w:t>
      </w:r>
      <w:r w:rsidRPr="00735DC5">
        <w:rPr>
          <w:rFonts w:ascii="Garamond" w:hAnsi="Garamond"/>
          <w:sz w:val="22"/>
          <w:szCs w:val="22"/>
        </w:rPr>
        <w:t>nienti dal meridione ha oscillato da un massimo del 23%(</w:t>
      </w:r>
      <w:proofErr w:type="spellStart"/>
      <w:r w:rsidRPr="00735DC5">
        <w:rPr>
          <w:rFonts w:ascii="Garamond" w:hAnsi="Garamond"/>
          <w:sz w:val="22"/>
          <w:szCs w:val="22"/>
        </w:rPr>
        <w:t>a.a.</w:t>
      </w:r>
      <w:proofErr w:type="spellEnd"/>
      <w:r w:rsidRPr="00735DC5">
        <w:rPr>
          <w:rFonts w:ascii="Garamond" w:hAnsi="Garamond"/>
          <w:sz w:val="22"/>
          <w:szCs w:val="22"/>
        </w:rPr>
        <w:t xml:space="preserve"> 2007-2008) ad un </w:t>
      </w:r>
      <w:r>
        <w:rPr>
          <w:rFonts w:ascii="Garamond" w:hAnsi="Garamond"/>
          <w:sz w:val="22"/>
          <w:szCs w:val="22"/>
        </w:rPr>
        <w:t>minimo del 7% (</w:t>
      </w:r>
      <w:proofErr w:type="spellStart"/>
      <w:r>
        <w:rPr>
          <w:rFonts w:ascii="Garamond" w:hAnsi="Garamond"/>
          <w:sz w:val="22"/>
          <w:szCs w:val="22"/>
        </w:rPr>
        <w:t>a.a.</w:t>
      </w:r>
      <w:proofErr w:type="spellEnd"/>
      <w:r>
        <w:rPr>
          <w:rFonts w:ascii="Garamond" w:hAnsi="Garamond"/>
          <w:sz w:val="22"/>
          <w:szCs w:val="22"/>
        </w:rPr>
        <w:t xml:space="preserve"> 2011-2012). </w:t>
      </w:r>
    </w:p>
    <w:p w:rsidR="00360DAC" w:rsidRDefault="00360DAC" w:rsidP="00360DAC">
      <w:pPr>
        <w:jc w:val="center"/>
        <w:rPr>
          <w:rFonts w:ascii="Garamond" w:hAnsi="Garamond"/>
          <w:i/>
          <w:sz w:val="22"/>
          <w:szCs w:val="22"/>
        </w:rPr>
      </w:pPr>
    </w:p>
    <w:tbl>
      <w:tblPr>
        <w:tblStyle w:val="Tabellaelenco1chiara-colore11"/>
        <w:tblW w:w="5000" w:type="pct"/>
        <w:tblLook w:val="04A0"/>
      </w:tblPr>
      <w:tblGrid>
        <w:gridCol w:w="2104"/>
        <w:gridCol w:w="1292"/>
        <w:gridCol w:w="1054"/>
        <w:gridCol w:w="1506"/>
        <w:gridCol w:w="1234"/>
      </w:tblGrid>
      <w:tr w:rsidR="00360DAC" w:rsidRPr="00735DC5" w:rsidTr="000D0C5E">
        <w:trPr>
          <w:cnfStyle w:val="100000000000"/>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ANNI ACCAD</w:t>
            </w:r>
            <w:r w:rsidRPr="00735DC5">
              <w:rPr>
                <w:rFonts w:ascii="Garamond" w:hAnsi="Garamond"/>
                <w:b w:val="0"/>
                <w:bCs w:val="0"/>
                <w:color w:val="000000"/>
                <w:sz w:val="22"/>
                <w:szCs w:val="22"/>
              </w:rPr>
              <w:t>E</w:t>
            </w:r>
            <w:r w:rsidRPr="00735DC5">
              <w:rPr>
                <w:rFonts w:ascii="Garamond" w:hAnsi="Garamond"/>
                <w:b w:val="0"/>
                <w:bCs w:val="0"/>
                <w:color w:val="000000"/>
                <w:sz w:val="22"/>
                <w:szCs w:val="22"/>
              </w:rPr>
              <w:t>MICI</w:t>
            </w:r>
          </w:p>
        </w:tc>
        <w:tc>
          <w:tcPr>
            <w:tcW w:w="899" w:type="pct"/>
            <w:noWrap/>
            <w:hideMark/>
          </w:tcPr>
          <w:p w:rsidR="00360DAC" w:rsidRPr="00735DC5" w:rsidRDefault="00360DAC" w:rsidP="000D0C5E">
            <w:pPr>
              <w:jc w:val="center"/>
              <w:cnfStyle w:val="100000000000"/>
              <w:rPr>
                <w:rFonts w:ascii="Garamond" w:hAnsi="Garamond"/>
                <w:b w:val="0"/>
                <w:bCs w:val="0"/>
                <w:color w:val="000000"/>
                <w:sz w:val="22"/>
                <w:szCs w:val="22"/>
              </w:rPr>
            </w:pPr>
            <w:r w:rsidRPr="00735DC5">
              <w:rPr>
                <w:rFonts w:ascii="Garamond" w:hAnsi="Garamond"/>
                <w:b w:val="0"/>
                <w:bCs w:val="0"/>
                <w:color w:val="000000"/>
                <w:sz w:val="22"/>
                <w:szCs w:val="22"/>
              </w:rPr>
              <w:t>% CE</w:t>
            </w:r>
            <w:r w:rsidRPr="00735DC5">
              <w:rPr>
                <w:rFonts w:ascii="Garamond" w:hAnsi="Garamond"/>
                <w:b w:val="0"/>
                <w:bCs w:val="0"/>
                <w:color w:val="000000"/>
                <w:sz w:val="22"/>
                <w:szCs w:val="22"/>
              </w:rPr>
              <w:t>N</w:t>
            </w:r>
            <w:r w:rsidRPr="00735DC5">
              <w:rPr>
                <w:rFonts w:ascii="Garamond" w:hAnsi="Garamond"/>
                <w:b w:val="0"/>
                <w:bCs w:val="0"/>
                <w:color w:val="000000"/>
                <w:sz w:val="22"/>
                <w:szCs w:val="22"/>
              </w:rPr>
              <w:t>TRO</w:t>
            </w:r>
          </w:p>
        </w:tc>
        <w:tc>
          <w:tcPr>
            <w:tcW w:w="711" w:type="pct"/>
            <w:noWrap/>
            <w:hideMark/>
          </w:tcPr>
          <w:p w:rsidR="00360DAC" w:rsidRPr="00735DC5" w:rsidRDefault="00360DAC" w:rsidP="000D0C5E">
            <w:pPr>
              <w:jc w:val="center"/>
              <w:cnfStyle w:val="100000000000"/>
              <w:rPr>
                <w:rFonts w:ascii="Garamond" w:hAnsi="Garamond"/>
                <w:b w:val="0"/>
                <w:bCs w:val="0"/>
                <w:color w:val="000000"/>
                <w:sz w:val="22"/>
                <w:szCs w:val="22"/>
              </w:rPr>
            </w:pPr>
            <w:r w:rsidRPr="00735DC5">
              <w:rPr>
                <w:rFonts w:ascii="Garamond" w:hAnsi="Garamond"/>
                <w:b w:val="0"/>
                <w:bCs w:val="0"/>
                <w:color w:val="000000"/>
                <w:sz w:val="22"/>
                <w:szCs w:val="22"/>
              </w:rPr>
              <w:t>% NORD</w:t>
            </w:r>
          </w:p>
        </w:tc>
        <w:tc>
          <w:tcPr>
            <w:tcW w:w="1048" w:type="pct"/>
            <w:noWrap/>
            <w:hideMark/>
          </w:tcPr>
          <w:p w:rsidR="00360DAC" w:rsidRPr="00735DC5" w:rsidRDefault="00360DAC" w:rsidP="000D0C5E">
            <w:pPr>
              <w:jc w:val="center"/>
              <w:cnfStyle w:val="100000000000"/>
              <w:rPr>
                <w:rFonts w:ascii="Garamond" w:hAnsi="Garamond"/>
                <w:b w:val="0"/>
                <w:bCs w:val="0"/>
                <w:color w:val="000000"/>
                <w:sz w:val="22"/>
                <w:szCs w:val="22"/>
              </w:rPr>
            </w:pPr>
            <w:r w:rsidRPr="00735DC5">
              <w:rPr>
                <w:rFonts w:ascii="Garamond" w:hAnsi="Garamond"/>
                <w:b w:val="0"/>
                <w:bCs w:val="0"/>
                <w:color w:val="000000"/>
                <w:sz w:val="22"/>
                <w:szCs w:val="22"/>
              </w:rPr>
              <w:t>% SUD-ISOLE</w:t>
            </w:r>
          </w:p>
        </w:tc>
        <w:tc>
          <w:tcPr>
            <w:tcW w:w="855" w:type="pct"/>
            <w:noWrap/>
            <w:hideMark/>
          </w:tcPr>
          <w:p w:rsidR="00360DAC" w:rsidRPr="00735DC5" w:rsidRDefault="00360DAC" w:rsidP="000D0C5E">
            <w:pPr>
              <w:jc w:val="center"/>
              <w:cnfStyle w:val="100000000000"/>
              <w:rPr>
                <w:rFonts w:ascii="Garamond" w:hAnsi="Garamond"/>
                <w:b w:val="0"/>
                <w:bCs w:val="0"/>
                <w:color w:val="000000"/>
                <w:sz w:val="22"/>
                <w:szCs w:val="22"/>
              </w:rPr>
            </w:pPr>
            <w:r w:rsidRPr="00735DC5">
              <w:rPr>
                <w:rFonts w:ascii="Garamond" w:hAnsi="Garamond"/>
                <w:b w:val="0"/>
                <w:bCs w:val="0"/>
                <w:color w:val="000000"/>
                <w:sz w:val="22"/>
                <w:szCs w:val="22"/>
              </w:rPr>
              <w:t>% EST</w:t>
            </w:r>
            <w:r w:rsidRPr="00735DC5">
              <w:rPr>
                <w:rFonts w:ascii="Garamond" w:hAnsi="Garamond"/>
                <w:b w:val="0"/>
                <w:bCs w:val="0"/>
                <w:color w:val="000000"/>
                <w:sz w:val="22"/>
                <w:szCs w:val="22"/>
              </w:rPr>
              <w:t>E</w:t>
            </w:r>
            <w:r w:rsidRPr="00735DC5">
              <w:rPr>
                <w:rFonts w:ascii="Garamond" w:hAnsi="Garamond"/>
                <w:b w:val="0"/>
                <w:bCs w:val="0"/>
                <w:color w:val="000000"/>
                <w:sz w:val="22"/>
                <w:szCs w:val="22"/>
              </w:rPr>
              <w:t>RO</w:t>
            </w:r>
          </w:p>
        </w:tc>
      </w:tr>
      <w:tr w:rsidR="00360DAC" w:rsidRPr="00735DC5" w:rsidTr="000D0C5E">
        <w:trPr>
          <w:cnfStyle w:val="000000100000"/>
          <w:trHeight w:val="50"/>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2007/2008</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76</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23</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w:t>
            </w:r>
          </w:p>
        </w:tc>
      </w:tr>
      <w:tr w:rsidR="00360DAC" w:rsidRPr="00735DC5" w:rsidTr="000D0C5E">
        <w:trPr>
          <w:trHeight w:val="267"/>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2008/2009</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3</w:t>
            </w:r>
          </w:p>
        </w:tc>
      </w:tr>
      <w:tr w:rsidR="00360DAC" w:rsidRPr="00735DC5" w:rsidTr="000D0C5E">
        <w:trPr>
          <w:cnfStyle w:val="000000100000"/>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2009/2010</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84</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12</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2010/2011</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82</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13</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4</w:t>
            </w:r>
          </w:p>
        </w:tc>
      </w:tr>
      <w:tr w:rsidR="00360DAC" w:rsidRPr="00735DC5" w:rsidTr="000D0C5E">
        <w:trPr>
          <w:cnfStyle w:val="000000100000"/>
          <w:trHeight w:val="253"/>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2011/2012</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3</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2012/2013</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83</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11</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6</w:t>
            </w:r>
          </w:p>
        </w:tc>
      </w:tr>
      <w:tr w:rsidR="00360DAC" w:rsidRPr="00735DC5" w:rsidTr="000D0C5E">
        <w:trPr>
          <w:cnfStyle w:val="000000100000"/>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2013/2014</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9</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2014/2015</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85,3</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2,1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8,4</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4,2</w:t>
            </w:r>
          </w:p>
        </w:tc>
      </w:tr>
      <w:tr w:rsidR="00360DAC" w:rsidRPr="00735DC5" w:rsidTr="000D0C5E">
        <w:trPr>
          <w:cnfStyle w:val="000000100000"/>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2015/2016</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77,3</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0,9</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16,4</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5,4</w:t>
            </w:r>
          </w:p>
        </w:tc>
      </w:tr>
      <w:tr w:rsidR="00360DAC" w:rsidRPr="00735DC5" w:rsidTr="000D0C5E">
        <w:trPr>
          <w:trHeight w:val="239"/>
        </w:trPr>
        <w:tc>
          <w:tcPr>
            <w:cnfStyle w:val="001000000000"/>
            <w:tcW w:w="1488" w:type="pct"/>
            <w:noWrap/>
            <w:hideMark/>
          </w:tcPr>
          <w:p w:rsidR="00360DAC" w:rsidRPr="00735DC5" w:rsidRDefault="00360DAC" w:rsidP="000D0C5E">
            <w:pPr>
              <w:jc w:val="center"/>
              <w:rPr>
                <w:rFonts w:ascii="Garamond" w:hAnsi="Garamond"/>
                <w:b w:val="0"/>
                <w:bCs w:val="0"/>
                <w:color w:val="000000"/>
                <w:sz w:val="22"/>
                <w:szCs w:val="22"/>
              </w:rPr>
            </w:pPr>
            <w:r w:rsidRPr="00735DC5">
              <w:rPr>
                <w:rFonts w:ascii="Garamond" w:hAnsi="Garamond"/>
                <w:b w:val="0"/>
                <w:bCs w:val="0"/>
                <w:color w:val="000000"/>
                <w:sz w:val="22"/>
                <w:szCs w:val="22"/>
              </w:rPr>
              <w:t>2016/2017</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84,31</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0,98</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13,73</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0,98</w:t>
            </w:r>
          </w:p>
        </w:tc>
      </w:tr>
    </w:tbl>
    <w:p w:rsidR="00360DAC" w:rsidRPr="00B84DEF" w:rsidRDefault="00360DAC" w:rsidP="00360DAC">
      <w:pPr>
        <w:jc w:val="center"/>
        <w:rPr>
          <w:rFonts w:ascii="Garamond" w:hAnsi="Garamond"/>
          <w:i/>
          <w:sz w:val="16"/>
          <w:szCs w:val="22"/>
        </w:rPr>
      </w:pPr>
      <w:r>
        <w:rPr>
          <w:rFonts w:ascii="Garamond" w:hAnsi="Garamond"/>
          <w:sz w:val="16"/>
          <w:szCs w:val="22"/>
        </w:rPr>
        <w:t>Tabella XXX:</w:t>
      </w:r>
      <w:r w:rsidRPr="00B84DEF">
        <w:rPr>
          <w:rFonts w:ascii="Garamond" w:hAnsi="Garamond"/>
          <w:sz w:val="16"/>
          <w:szCs w:val="22"/>
        </w:rPr>
        <w:t xml:space="preserve"> </w:t>
      </w:r>
      <w:r w:rsidRPr="00B84DEF">
        <w:rPr>
          <w:rFonts w:ascii="Garamond" w:hAnsi="Garamond"/>
          <w:i/>
          <w:sz w:val="16"/>
          <w:szCs w:val="22"/>
        </w:rPr>
        <w:t>Confronto luogo di prov</w:t>
      </w:r>
      <w:r w:rsidRPr="00B84DEF">
        <w:rPr>
          <w:rFonts w:ascii="Garamond" w:hAnsi="Garamond"/>
          <w:i/>
          <w:sz w:val="16"/>
          <w:szCs w:val="22"/>
        </w:rPr>
        <w:t>e</w:t>
      </w:r>
      <w:r w:rsidRPr="00B84DEF">
        <w:rPr>
          <w:rFonts w:ascii="Garamond" w:hAnsi="Garamond"/>
          <w:i/>
          <w:sz w:val="16"/>
          <w:szCs w:val="22"/>
        </w:rPr>
        <w:t>nienza degli iscritti, serie storica</w:t>
      </w:r>
    </w:p>
    <w:p w:rsidR="00360DAC" w:rsidRPr="00735DC5" w:rsidRDefault="00360DAC" w:rsidP="00360DAC">
      <w:pPr>
        <w:spacing w:before="480" w:after="160"/>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.2.4 Reside</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za </w:t>
      </w:r>
    </w:p>
    <w:p w:rsidR="00360DAC" w:rsidRPr="00735DC5" w:rsidRDefault="00360DAC" w:rsidP="00360DAC">
      <w:pPr>
        <w:rPr>
          <w:rFonts w:ascii="Garamond" w:hAnsi="Garamond"/>
          <w:sz w:val="22"/>
          <w:szCs w:val="22"/>
        </w:rPr>
      </w:pPr>
    </w:p>
    <w:p w:rsidR="00360DAC" w:rsidRDefault="00360DAC" w:rsidP="00360DAC">
      <w:pPr>
        <w:jc w:val="both"/>
        <w:rPr>
          <w:rFonts w:ascii="Garamond" w:hAnsi="Garamond"/>
          <w:sz w:val="22"/>
          <w:szCs w:val="22"/>
        </w:rPr>
      </w:pPr>
      <w:r>
        <w:rPr>
          <w:rFonts w:ascii="Garamond" w:hAnsi="Garamond"/>
          <w:sz w:val="22"/>
          <w:szCs w:val="22"/>
        </w:rPr>
        <w:t xml:space="preserve">Nel </w:t>
      </w:r>
      <w:r w:rsidRPr="00735DC5">
        <w:rPr>
          <w:rFonts w:ascii="Garamond" w:hAnsi="Garamond"/>
          <w:sz w:val="22"/>
          <w:szCs w:val="22"/>
        </w:rPr>
        <w:t xml:space="preserve"> grafico</w:t>
      </w:r>
      <w:r>
        <w:rPr>
          <w:rFonts w:ascii="Garamond" w:hAnsi="Garamond"/>
          <w:sz w:val="22"/>
          <w:szCs w:val="22"/>
        </w:rPr>
        <w:t xml:space="preserve"> XXX. sottostante</w:t>
      </w:r>
      <w:r w:rsidRPr="00735DC5">
        <w:rPr>
          <w:rFonts w:ascii="Garamond" w:hAnsi="Garamond"/>
          <w:sz w:val="22"/>
          <w:szCs w:val="22"/>
        </w:rPr>
        <w:t xml:space="preserve"> si riscontra c</w:t>
      </w:r>
      <w:r>
        <w:rPr>
          <w:rFonts w:ascii="Garamond" w:hAnsi="Garamond"/>
          <w:sz w:val="22"/>
          <w:szCs w:val="22"/>
        </w:rPr>
        <w:t>he il 66% degli studenti abita nel c</w:t>
      </w:r>
      <w:r>
        <w:rPr>
          <w:rFonts w:ascii="Garamond" w:hAnsi="Garamond"/>
          <w:sz w:val="22"/>
          <w:szCs w:val="22"/>
        </w:rPr>
        <w:t>o</w:t>
      </w:r>
      <w:r>
        <w:rPr>
          <w:rFonts w:ascii="Garamond" w:hAnsi="Garamond"/>
          <w:sz w:val="22"/>
          <w:szCs w:val="22"/>
        </w:rPr>
        <w:t>mune</w:t>
      </w:r>
      <w:r w:rsidRPr="00735DC5">
        <w:rPr>
          <w:rFonts w:ascii="Garamond" w:hAnsi="Garamond"/>
          <w:sz w:val="22"/>
          <w:szCs w:val="22"/>
        </w:rPr>
        <w:t xml:space="preserve"> Roma, mentre il restante 34% in zone differenti. La percentuale degli st</w:t>
      </w:r>
      <w:r w:rsidRPr="00735DC5">
        <w:rPr>
          <w:rFonts w:ascii="Garamond" w:hAnsi="Garamond"/>
          <w:sz w:val="22"/>
          <w:szCs w:val="22"/>
        </w:rPr>
        <w:t>u</w:t>
      </w:r>
      <w:r w:rsidRPr="00735DC5">
        <w:rPr>
          <w:rFonts w:ascii="Garamond" w:hAnsi="Garamond"/>
          <w:sz w:val="22"/>
          <w:szCs w:val="22"/>
        </w:rPr>
        <w:t xml:space="preserve">denti residenti a Roma è rimasta </w:t>
      </w:r>
      <w:proofErr w:type="spellStart"/>
      <w:r w:rsidRPr="00735DC5">
        <w:rPr>
          <w:rFonts w:ascii="Garamond" w:hAnsi="Garamond"/>
          <w:sz w:val="22"/>
          <w:szCs w:val="22"/>
        </w:rPr>
        <w:t>pressochè</w:t>
      </w:r>
      <w:proofErr w:type="spellEnd"/>
      <w:r w:rsidRPr="00735DC5">
        <w:rPr>
          <w:rFonts w:ascii="Garamond" w:hAnsi="Garamond"/>
          <w:sz w:val="22"/>
          <w:szCs w:val="22"/>
        </w:rPr>
        <w:t xml:space="preserve"> invariata rispetto agli anni pr</w:t>
      </w:r>
      <w:r w:rsidRPr="00735DC5">
        <w:rPr>
          <w:rFonts w:ascii="Garamond" w:hAnsi="Garamond"/>
          <w:sz w:val="22"/>
          <w:szCs w:val="22"/>
        </w:rPr>
        <w:t>e</w:t>
      </w:r>
      <w:r w:rsidRPr="00735DC5">
        <w:rPr>
          <w:rFonts w:ascii="Garamond" w:hAnsi="Garamond"/>
          <w:sz w:val="22"/>
          <w:szCs w:val="22"/>
        </w:rPr>
        <w:t>cedenti</w:t>
      </w:r>
      <w:r>
        <w:rPr>
          <w:rFonts w:ascii="Garamond" w:hAnsi="Garamond"/>
          <w:sz w:val="22"/>
          <w:szCs w:val="22"/>
        </w:rPr>
        <w:t>, come si può evincere dal grafico XXX</w:t>
      </w:r>
    </w:p>
    <w:p w:rsidR="00360DAC" w:rsidRPr="00735DC5" w:rsidRDefault="00360DAC" w:rsidP="00360DAC">
      <w:pPr>
        <w:rPr>
          <w:rFonts w:ascii="Garamond" w:hAnsi="Garamond"/>
          <w:sz w:val="22"/>
          <w:szCs w:val="22"/>
        </w:rPr>
      </w:pPr>
      <w:r w:rsidRPr="00735DC5">
        <w:rPr>
          <w:rFonts w:ascii="Garamond" w:hAnsi="Garamond"/>
          <w:sz w:val="22"/>
          <w:szCs w:val="22"/>
        </w:rPr>
        <w:lastRenderedPageBreak/>
        <w:t>.</w:t>
      </w:r>
    </w:p>
    <w:p w:rsidR="00360DAC" w:rsidRPr="00735DC5" w:rsidRDefault="00360DAC" w:rsidP="00360DAC">
      <w:pPr>
        <w:rPr>
          <w:rFonts w:ascii="Garamond" w:hAnsi="Garamond"/>
          <w:sz w:val="22"/>
          <w:szCs w:val="22"/>
        </w:rPr>
      </w:pPr>
    </w:p>
    <w:p w:rsidR="00360DAC" w:rsidRDefault="000D0C5E" w:rsidP="00360DAC">
      <w:pPr>
        <w:spacing w:before="600" w:after="160"/>
        <w:ind w:firstLine="284"/>
        <w:rPr>
          <w:rFonts w:ascii="Garamond" w:eastAsia="Arial Unicode MS" w:hAnsi="Garamond" w:cs="Arial Unicode MS"/>
          <w:sz w:val="22"/>
          <w:szCs w:val="22"/>
        </w:rPr>
      </w:pPr>
      <w:r>
        <w:rPr>
          <w:rFonts w:ascii="Garamond" w:eastAsia="Arial Unicode MS" w:hAnsi="Garamond" w:cs="Arial Unicode MS"/>
          <w:noProof/>
          <w:sz w:val="22"/>
          <w:szCs w:val="22"/>
        </w:rPr>
        <w:drawing>
          <wp:anchor distT="0" distB="0" distL="114300" distR="114300" simplePos="0" relativeHeight="251685888" behindDoc="1" locked="0" layoutInCell="1" allowOverlap="1">
            <wp:simplePos x="0" y="0"/>
            <wp:positionH relativeFrom="margin">
              <wp:posOffset>1022350</wp:posOffset>
            </wp:positionH>
            <wp:positionV relativeFrom="margin">
              <wp:posOffset>-73025</wp:posOffset>
            </wp:positionV>
            <wp:extent cx="2591435" cy="1892935"/>
            <wp:effectExtent l="19050" t="0" r="0" b="0"/>
            <wp:wrapSquare wrapText="bothSides"/>
            <wp:docPr id="984" name="Gra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2"/>
                    <pic:cNvPicPr>
                      <a:picLocks noChangeArrowheads="1"/>
                    </pic:cNvPicPr>
                  </pic:nvPicPr>
                  <pic:blipFill>
                    <a:blip r:embed="rId46" cstate="print"/>
                    <a:srcRect/>
                    <a:stretch>
                      <a:fillRect/>
                    </a:stretch>
                  </pic:blipFill>
                  <pic:spPr bwMode="auto">
                    <a:xfrm>
                      <a:off x="0" y="0"/>
                      <a:ext cx="2591435" cy="1892935"/>
                    </a:xfrm>
                    <a:prstGeom prst="rect">
                      <a:avLst/>
                    </a:prstGeom>
                    <a:noFill/>
                    <a:ln w="9525">
                      <a:noFill/>
                      <a:miter lim="800000"/>
                      <a:headEnd/>
                      <a:tailEnd/>
                    </a:ln>
                  </pic:spPr>
                </pic:pic>
              </a:graphicData>
            </a:graphic>
          </wp:anchor>
        </w:drawing>
      </w: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eastAsia="Arial Unicode MS" w:hAnsi="Garamond" w:cs="Arial Unicode MS"/>
          <w:sz w:val="22"/>
          <w:szCs w:val="22"/>
        </w:rPr>
      </w:pPr>
      <w:r w:rsidRPr="00B84DEF">
        <w:rPr>
          <w:rFonts w:ascii="Garamond" w:hAnsi="Garamond"/>
          <w:sz w:val="16"/>
          <w:szCs w:val="22"/>
        </w:rPr>
        <w:t xml:space="preserve">Grafico </w:t>
      </w:r>
      <w:r>
        <w:rPr>
          <w:rFonts w:ascii="Garamond" w:hAnsi="Garamond"/>
          <w:sz w:val="16"/>
          <w:szCs w:val="22"/>
        </w:rPr>
        <w:t>XXX “Abiti a Roma durante l’anno accademico?”</w:t>
      </w:r>
    </w:p>
    <w:p w:rsidR="00360DAC" w:rsidRDefault="00360DAC" w:rsidP="00360DAC">
      <w:pPr>
        <w:spacing w:before="600" w:after="160"/>
        <w:ind w:firstLine="284"/>
        <w:rPr>
          <w:rFonts w:ascii="Garamond" w:eastAsia="Arial Unicode MS" w:hAnsi="Garamond" w:cs="Arial Unicode MS"/>
          <w:sz w:val="20"/>
          <w:szCs w:val="22"/>
        </w:rPr>
      </w:pPr>
      <w:r>
        <w:rPr>
          <w:rFonts w:ascii="Garamond" w:eastAsia="Arial Unicode MS" w:hAnsi="Garamond" w:cs="Arial Unicode MS"/>
          <w:sz w:val="20"/>
          <w:szCs w:val="22"/>
        </w:rPr>
        <w:t>5</w:t>
      </w:r>
      <w:r w:rsidRPr="00D34A25">
        <w:rPr>
          <w:rFonts w:ascii="Garamond" w:eastAsia="Arial Unicode MS" w:hAnsi="Garamond" w:cs="Arial Unicode MS"/>
          <w:sz w:val="20"/>
          <w:szCs w:val="22"/>
        </w:rPr>
        <w:t>.2.5 Tempo impiegato per raggiungere l’università</w:t>
      </w:r>
    </w:p>
    <w:p w:rsidR="00360DAC" w:rsidRDefault="00360DAC" w:rsidP="00360DAC">
      <w:pPr>
        <w:jc w:val="both"/>
        <w:rPr>
          <w:rFonts w:ascii="Garamond" w:hAnsi="Garamond"/>
          <w:noProof/>
          <w:sz w:val="22"/>
          <w:szCs w:val="22"/>
        </w:rPr>
      </w:pPr>
      <w:r>
        <w:rPr>
          <w:rFonts w:ascii="Garamond" w:hAnsi="Garamond"/>
          <w:noProof/>
          <w:sz w:val="22"/>
          <w:szCs w:val="22"/>
        </w:rPr>
        <w:t xml:space="preserve">Nel questionario citato, </w:t>
      </w:r>
      <w:r w:rsidRPr="00735DC5">
        <w:rPr>
          <w:rFonts w:ascii="Garamond" w:hAnsi="Garamond"/>
          <w:noProof/>
          <w:sz w:val="22"/>
          <w:szCs w:val="22"/>
        </w:rPr>
        <w:t xml:space="preserve">è stato chiesto </w:t>
      </w:r>
      <w:r>
        <w:rPr>
          <w:rFonts w:ascii="Garamond" w:hAnsi="Garamond"/>
          <w:noProof/>
          <w:sz w:val="22"/>
          <w:szCs w:val="22"/>
        </w:rPr>
        <w:t xml:space="preserve">alle matricole </w:t>
      </w:r>
      <w:r w:rsidRPr="00735DC5">
        <w:rPr>
          <w:rFonts w:ascii="Garamond" w:hAnsi="Garamond"/>
          <w:noProof/>
          <w:sz w:val="22"/>
          <w:szCs w:val="22"/>
        </w:rPr>
        <w:t xml:space="preserve">di indicare </w:t>
      </w:r>
      <w:r>
        <w:rPr>
          <w:rFonts w:ascii="Garamond" w:hAnsi="Garamond"/>
          <w:noProof/>
          <w:sz w:val="22"/>
          <w:szCs w:val="22"/>
        </w:rPr>
        <w:t>il</w:t>
      </w:r>
      <w:r w:rsidRPr="00735DC5">
        <w:rPr>
          <w:rFonts w:ascii="Garamond" w:hAnsi="Garamond"/>
          <w:noProof/>
          <w:sz w:val="22"/>
          <w:szCs w:val="22"/>
        </w:rPr>
        <w:t xml:space="preserve"> tempo impieg</w:t>
      </w:r>
      <w:r>
        <w:rPr>
          <w:rFonts w:ascii="Garamond" w:hAnsi="Garamond"/>
          <w:noProof/>
          <w:sz w:val="22"/>
          <w:szCs w:val="22"/>
        </w:rPr>
        <w:t>ato per il raggiungimento della sede universitaria</w:t>
      </w:r>
      <w:r w:rsidRPr="00735DC5">
        <w:rPr>
          <w:rFonts w:ascii="Garamond" w:hAnsi="Garamond"/>
          <w:noProof/>
          <w:sz w:val="22"/>
          <w:szCs w:val="22"/>
        </w:rPr>
        <w:t xml:space="preserve">. Nel grafico </w:t>
      </w:r>
      <w:r>
        <w:rPr>
          <w:rFonts w:ascii="Garamond" w:hAnsi="Garamond"/>
          <w:noProof/>
          <w:sz w:val="22"/>
          <w:szCs w:val="22"/>
        </w:rPr>
        <w:t xml:space="preserve">XXX sottostante, insieme alla tabella XXX della serie storica, </w:t>
      </w:r>
      <w:r w:rsidRPr="00735DC5">
        <w:rPr>
          <w:rFonts w:ascii="Garamond" w:hAnsi="Garamond"/>
          <w:noProof/>
          <w:sz w:val="22"/>
          <w:szCs w:val="22"/>
        </w:rPr>
        <w:t xml:space="preserve">sono riportate le percentuali del tempo utilizzano per raggiungere la </w:t>
      </w:r>
      <w:r>
        <w:rPr>
          <w:rFonts w:ascii="Garamond" w:hAnsi="Garamond"/>
          <w:noProof/>
          <w:sz w:val="22"/>
          <w:szCs w:val="22"/>
        </w:rPr>
        <w:t>facoltà.</w:t>
      </w:r>
      <w:r w:rsidRPr="00735DC5">
        <w:rPr>
          <w:rFonts w:ascii="Garamond" w:hAnsi="Garamond"/>
          <w:noProof/>
          <w:sz w:val="22"/>
          <w:szCs w:val="22"/>
        </w:rPr>
        <w:t xml:space="preserve"> </w:t>
      </w:r>
      <w:r>
        <w:rPr>
          <w:rFonts w:ascii="Garamond" w:hAnsi="Garamond"/>
          <w:noProof/>
          <w:sz w:val="22"/>
          <w:szCs w:val="22"/>
        </w:rPr>
        <w:t>Da questa analisi si può osservare che i</w:t>
      </w:r>
      <w:r w:rsidRPr="00735DC5">
        <w:rPr>
          <w:rFonts w:ascii="Garamond" w:hAnsi="Garamond"/>
          <w:noProof/>
          <w:sz w:val="22"/>
          <w:szCs w:val="22"/>
        </w:rPr>
        <w:t xml:space="preserve">l tempo </w:t>
      </w:r>
      <w:r>
        <w:rPr>
          <w:rFonts w:ascii="Garamond" w:hAnsi="Garamond"/>
          <w:noProof/>
          <w:sz w:val="22"/>
          <w:szCs w:val="22"/>
        </w:rPr>
        <w:t>è direttamente influenzato dalla</w:t>
      </w:r>
      <w:r w:rsidRPr="00735DC5">
        <w:rPr>
          <w:rFonts w:ascii="Garamond" w:hAnsi="Garamond"/>
          <w:noProof/>
          <w:sz w:val="22"/>
          <w:szCs w:val="22"/>
        </w:rPr>
        <w:t xml:space="preserve"> residenza degli studenti e </w:t>
      </w:r>
      <w:r>
        <w:rPr>
          <w:rFonts w:ascii="Garamond" w:hAnsi="Garamond"/>
          <w:noProof/>
          <w:sz w:val="22"/>
          <w:szCs w:val="22"/>
        </w:rPr>
        <w:t>d</w:t>
      </w:r>
      <w:r w:rsidRPr="00735DC5">
        <w:rPr>
          <w:rFonts w:ascii="Garamond" w:hAnsi="Garamond"/>
          <w:noProof/>
          <w:sz w:val="22"/>
          <w:szCs w:val="22"/>
        </w:rPr>
        <w:t xml:space="preserve">ai mezzi che </w:t>
      </w:r>
      <w:r>
        <w:rPr>
          <w:rFonts w:ascii="Garamond" w:hAnsi="Garamond"/>
          <w:noProof/>
          <w:sz w:val="22"/>
          <w:szCs w:val="22"/>
        </w:rPr>
        <w:t xml:space="preserve">essi </w:t>
      </w:r>
      <w:r w:rsidRPr="00735DC5">
        <w:rPr>
          <w:rFonts w:ascii="Garamond" w:hAnsi="Garamond"/>
          <w:noProof/>
          <w:sz w:val="22"/>
          <w:szCs w:val="22"/>
        </w:rPr>
        <w:t xml:space="preserve">utilizzano per raggiungerla. Si può notare che la gran parte delle matricole, ovvero il 30,39%, ha affermato che per raggiungere la sede impiega </w:t>
      </w:r>
      <w:r>
        <w:rPr>
          <w:rFonts w:ascii="Garamond" w:hAnsi="Garamond"/>
          <w:noProof/>
          <w:sz w:val="22"/>
          <w:szCs w:val="22"/>
        </w:rPr>
        <w:t xml:space="preserve">circa </w:t>
      </w:r>
      <w:r w:rsidRPr="00735DC5">
        <w:rPr>
          <w:rFonts w:ascii="Garamond" w:hAnsi="Garamond"/>
          <w:noProof/>
          <w:sz w:val="22"/>
          <w:szCs w:val="22"/>
        </w:rPr>
        <w:t>tra i 31-60 minuti</w:t>
      </w:r>
      <w:r>
        <w:rPr>
          <w:rFonts w:ascii="Garamond" w:hAnsi="Garamond"/>
          <w:noProof/>
          <w:sz w:val="22"/>
          <w:szCs w:val="22"/>
        </w:rPr>
        <w:t>, mentre solo il 19,61% impiega meno di mezz’ora per recarsi nella propria abitazione</w:t>
      </w:r>
      <w:r w:rsidRPr="00735DC5">
        <w:rPr>
          <w:rFonts w:ascii="Garamond" w:hAnsi="Garamond"/>
          <w:noProof/>
          <w:sz w:val="22"/>
          <w:szCs w:val="22"/>
        </w:rPr>
        <w:t>. Relativamente alla "sede" universitaria, nel tempo si è allargata l'offerta che il Cds ha proposto agli studenti. Nei primi anni di istituzione 2001-2005 la sede unica dei corsi era esclusivamente Villa Mirafiori (P.zza Bologna), successivamente sono state utilizzate anche altre sedi, prima a San Lorenzo fino ad arrivare al corrente a.a. all’Ex Caserma Sani (a P.zza Vittorio), attualmente sede esclusiva dei corsi per CdS triennale</w:t>
      </w:r>
      <w:r>
        <w:rPr>
          <w:rFonts w:ascii="Garamond" w:hAnsi="Garamond"/>
          <w:noProof/>
          <w:sz w:val="22"/>
          <w:szCs w:val="22"/>
        </w:rPr>
        <w:t xml:space="preserve"> nel primo semestre</w:t>
      </w:r>
      <w:r w:rsidRPr="00735DC5">
        <w:rPr>
          <w:rFonts w:ascii="Garamond" w:hAnsi="Garamond"/>
          <w:noProof/>
          <w:sz w:val="22"/>
          <w:szCs w:val="22"/>
        </w:rPr>
        <w:t xml:space="preserve">. </w:t>
      </w:r>
    </w:p>
    <w:p w:rsidR="00360DAC" w:rsidRDefault="00360DAC" w:rsidP="00360DAC">
      <w:pPr>
        <w:jc w:val="both"/>
        <w:rPr>
          <w:rFonts w:ascii="Garamond" w:hAnsi="Garamond"/>
          <w:noProof/>
          <w:sz w:val="22"/>
          <w:szCs w:val="22"/>
        </w:rPr>
      </w:pPr>
      <w:r w:rsidRPr="00735DC5">
        <w:rPr>
          <w:rFonts w:ascii="Garamond" w:hAnsi="Garamond"/>
          <w:noProof/>
          <w:sz w:val="22"/>
          <w:szCs w:val="22"/>
        </w:rPr>
        <w:t xml:space="preserve">Gli studenti </w:t>
      </w:r>
      <w:r>
        <w:rPr>
          <w:rFonts w:ascii="Garamond" w:hAnsi="Garamond"/>
          <w:noProof/>
          <w:sz w:val="22"/>
          <w:szCs w:val="22"/>
        </w:rPr>
        <w:t xml:space="preserve">però </w:t>
      </w:r>
      <w:r w:rsidRPr="00735DC5">
        <w:rPr>
          <w:rFonts w:ascii="Garamond" w:hAnsi="Garamond"/>
          <w:noProof/>
          <w:sz w:val="22"/>
          <w:szCs w:val="22"/>
        </w:rPr>
        <w:t xml:space="preserve">hanno fatto riferimento alla sede istituzionale del CdS, che nel tempo è rimasta Villa Mirafiori, offrendo quindi la possibilità di dati comparabili nel tempo. Dai dati emerge che la percentuale più alta è stata raggiunta dagli studenti che impiegano dai 31 ai 60 minuti (dal 42% dell’a.a. 2007/2008 al 30,39% dell’a.a. 2016/2017). Costanti, negli anni, rimangono le percentuali di studenti che impiegano dai 0 ai 30 minuti (dal 25,7 % del 2007/2008 al 19,61% del 2016/2017), ad eccezione degli anni accademici che vanno dal 2008 al 2010, che hanno fatto registrare i valori massimi (rispettivamente del 37,6 % e 39 %). Si osserva, inoltre, nell’arco di tempo preso in considerazione, un’ampia variabilità </w:t>
      </w:r>
      <w:r w:rsidRPr="00735DC5">
        <w:rPr>
          <w:rFonts w:ascii="Garamond" w:hAnsi="Garamond"/>
          <w:noProof/>
          <w:sz w:val="22"/>
          <w:szCs w:val="22"/>
        </w:rPr>
        <w:lastRenderedPageBreak/>
        <w:t>delle percentuali per gli studenti che raggiungono l’università nell’intervallo che va dai 61 ai 90 minuti (dal 18,8% del 2008 al 26,47% del 2017), ma con valori negli anni dal 4% (2009) al 39% (2011). Infine, la percentuale di studenti più bassa risultava essere quella che impiegava dai 91 ai 120 minuti (dal 12,9 % del 2007/2008 al 8,2% del 2015/2016) con un rilevante aumento (nell’anno 2016/2017) del 22,55%. Nell'anno corrente si è registrata anche una piccola percentuale (0,98%), che impiega più di due ore, per raggiungere l'università.</w:t>
      </w:r>
    </w:p>
    <w:p w:rsidR="00360DAC" w:rsidRDefault="00360DAC" w:rsidP="00360DAC">
      <w:pPr>
        <w:jc w:val="both"/>
        <w:rPr>
          <w:rFonts w:ascii="Garamond" w:hAnsi="Garamond"/>
          <w:noProof/>
          <w:sz w:val="22"/>
          <w:szCs w:val="22"/>
        </w:rPr>
      </w:pPr>
      <w:r>
        <w:rPr>
          <w:rFonts w:ascii="Garamond" w:hAnsi="Garamond"/>
          <w:noProof/>
          <w:sz w:val="22"/>
          <w:szCs w:val="22"/>
        </w:rPr>
        <w:t>Ad oggi appare evidente che la maggioranza degli studenti (80,39%) impieghi un tempo superiore ai 30 minuti per raggiungere la propria abitazione, situazione che rimane pressochè invariata negli anni precedenti.</w:t>
      </w:r>
    </w:p>
    <w:p w:rsidR="00360DAC" w:rsidRPr="00735DC5" w:rsidRDefault="00360DAC" w:rsidP="00360DAC">
      <w:pPr>
        <w:rPr>
          <w:rFonts w:ascii="Garamond" w:eastAsia="Arial Unicode MS" w:hAnsi="Garamond" w:cs="Arial Unicode MS"/>
          <w:sz w:val="22"/>
          <w:szCs w:val="22"/>
        </w:rPr>
      </w:pPr>
    </w:p>
    <w:p w:rsidR="00360DAC" w:rsidRPr="0094314B" w:rsidRDefault="00360DAC" w:rsidP="00360DAC">
      <w:pPr>
        <w:jc w:val="center"/>
        <w:rPr>
          <w:rFonts w:ascii="Garamond" w:hAnsi="Garamond"/>
          <w:i/>
          <w:sz w:val="16"/>
          <w:szCs w:val="16"/>
          <w:u w:val="single"/>
        </w:rPr>
      </w:pPr>
      <w:r>
        <w:rPr>
          <w:rFonts w:ascii="Garamond" w:hAnsi="Garamond"/>
          <w:noProof/>
          <w:sz w:val="22"/>
          <w:szCs w:val="22"/>
        </w:rPr>
        <w:drawing>
          <wp:inline distT="0" distB="0" distL="0" distR="0">
            <wp:extent cx="4737100" cy="2893060"/>
            <wp:effectExtent l="0" t="0" r="0" b="0"/>
            <wp:docPr id="50" name="Oggett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4314B">
        <w:rPr>
          <w:rFonts w:ascii="Garamond" w:hAnsi="Garamond"/>
          <w:sz w:val="18"/>
          <w:szCs w:val="22"/>
        </w:rPr>
        <w:t xml:space="preserve"> </w:t>
      </w:r>
      <w:r w:rsidRPr="0094314B">
        <w:rPr>
          <w:rFonts w:ascii="Garamond" w:hAnsi="Garamond"/>
          <w:sz w:val="16"/>
          <w:szCs w:val="16"/>
        </w:rPr>
        <w:t xml:space="preserve">Grafico XXX: </w:t>
      </w:r>
      <w:r w:rsidRPr="0094314B">
        <w:rPr>
          <w:rFonts w:ascii="Garamond" w:hAnsi="Garamond"/>
          <w:i/>
          <w:sz w:val="16"/>
          <w:szCs w:val="16"/>
        </w:rPr>
        <w:t>Tempo impiegato per raggiungere l’università</w:t>
      </w:r>
    </w:p>
    <w:p w:rsidR="00360DAC" w:rsidRPr="00735DC5" w:rsidRDefault="00360DAC" w:rsidP="00360DAC">
      <w:pPr>
        <w:spacing w:line="256" w:lineRule="auto"/>
        <w:rPr>
          <w:rFonts w:ascii="Garamond" w:eastAsia="Calibri" w:hAnsi="Garamond"/>
          <w:sz w:val="22"/>
          <w:szCs w:val="22"/>
        </w:rPr>
      </w:pPr>
    </w:p>
    <w:p w:rsidR="00360DAC" w:rsidRPr="00735DC5" w:rsidRDefault="00360DAC" w:rsidP="00360DAC">
      <w:pPr>
        <w:spacing w:line="256" w:lineRule="auto"/>
        <w:rPr>
          <w:rFonts w:ascii="Garamond" w:eastAsia="Calibri" w:hAnsi="Garamond"/>
          <w:sz w:val="22"/>
          <w:szCs w:val="22"/>
        </w:rPr>
      </w:pPr>
    </w:p>
    <w:p w:rsidR="00360DAC" w:rsidRPr="00735DC5" w:rsidRDefault="00360DAC" w:rsidP="00360DAC">
      <w:pPr>
        <w:spacing w:line="256" w:lineRule="auto"/>
        <w:rPr>
          <w:rFonts w:ascii="Garamond" w:eastAsia="Calibri" w:hAnsi="Garamond"/>
          <w:sz w:val="22"/>
          <w:szCs w:val="22"/>
        </w:rPr>
      </w:pPr>
      <w:r w:rsidRPr="00735DC5">
        <w:rPr>
          <w:rFonts w:ascii="Garamond" w:eastAsia="Calibri" w:hAnsi="Garamond"/>
          <w:sz w:val="22"/>
          <w:szCs w:val="22"/>
        </w:rPr>
        <w:t xml:space="preserve">     </w:t>
      </w:r>
    </w:p>
    <w:tbl>
      <w:tblPr>
        <w:tblW w:w="5548" w:type="dxa"/>
        <w:jc w:val="center"/>
        <w:tblInd w:w="416" w:type="dxa"/>
        <w:tblCellMar>
          <w:left w:w="70" w:type="dxa"/>
          <w:right w:w="70" w:type="dxa"/>
        </w:tblCellMar>
        <w:tblLook w:val="04A0"/>
      </w:tblPr>
      <w:tblGrid>
        <w:gridCol w:w="1087"/>
        <w:gridCol w:w="942"/>
        <w:gridCol w:w="942"/>
        <w:gridCol w:w="942"/>
        <w:gridCol w:w="942"/>
        <w:gridCol w:w="845"/>
      </w:tblGrid>
      <w:tr w:rsidR="00360DAC" w:rsidRPr="00735DC5" w:rsidTr="00FA3152">
        <w:trPr>
          <w:trHeight w:val="262"/>
          <w:jc w:val="center"/>
        </w:trPr>
        <w:tc>
          <w:tcPr>
            <w:tcW w:w="935"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proofErr w:type="spellStart"/>
            <w:r w:rsidRPr="00735DC5">
              <w:rPr>
                <w:rFonts w:ascii="Garamond" w:hAnsi="Garamond" w:cs="Calibri"/>
                <w:b/>
                <w:bCs/>
                <w:color w:val="000000"/>
                <w:sz w:val="22"/>
                <w:szCs w:val="22"/>
              </w:rPr>
              <w:t>aa.aa.</w:t>
            </w:r>
            <w:proofErr w:type="spellEnd"/>
          </w:p>
        </w:tc>
        <w:tc>
          <w:tcPr>
            <w:tcW w:w="942" w:type="dxa"/>
            <w:tcBorders>
              <w:top w:val="single" w:sz="12" w:space="0" w:color="auto"/>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w:t>
            </w:r>
          </w:p>
        </w:tc>
        <w:tc>
          <w:tcPr>
            <w:tcW w:w="942" w:type="dxa"/>
            <w:tcBorders>
              <w:top w:val="single" w:sz="12" w:space="0" w:color="auto"/>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31-60 </w:t>
            </w:r>
          </w:p>
        </w:tc>
        <w:tc>
          <w:tcPr>
            <w:tcW w:w="942" w:type="dxa"/>
            <w:tcBorders>
              <w:top w:val="single" w:sz="12" w:space="0" w:color="auto"/>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61-90 </w:t>
            </w:r>
          </w:p>
        </w:tc>
        <w:tc>
          <w:tcPr>
            <w:tcW w:w="942" w:type="dxa"/>
            <w:tcBorders>
              <w:top w:val="single" w:sz="12" w:space="0" w:color="auto"/>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91-120 </w:t>
            </w:r>
          </w:p>
        </w:tc>
        <w:tc>
          <w:tcPr>
            <w:tcW w:w="845" w:type="dxa"/>
            <w:tcBorders>
              <w:top w:val="single" w:sz="12" w:space="0" w:color="auto"/>
              <w:left w:val="nil"/>
              <w:bottom w:val="nil"/>
              <w:right w:val="single" w:sz="8" w:space="0" w:color="auto"/>
            </w:tcBorders>
            <w:shd w:val="clear" w:color="auto" w:fill="auto"/>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w:t>
            </w:r>
          </w:p>
        </w:tc>
      </w:tr>
      <w:tr w:rsidR="00360DAC" w:rsidRPr="00735DC5" w:rsidTr="00FA3152">
        <w:trPr>
          <w:trHeight w:val="262"/>
          <w:jc w:val="center"/>
        </w:trPr>
        <w:tc>
          <w:tcPr>
            <w:tcW w:w="935" w:type="dxa"/>
            <w:vMerge/>
            <w:tcBorders>
              <w:top w:val="single" w:sz="8" w:space="0" w:color="auto"/>
              <w:left w:val="single" w:sz="8" w:space="0" w:color="auto"/>
              <w:bottom w:val="single" w:sz="8" w:space="0" w:color="000000"/>
              <w:right w:val="single" w:sz="8" w:space="0" w:color="auto"/>
            </w:tcBorders>
            <w:vAlign w:val="center"/>
            <w:hideMark/>
          </w:tcPr>
          <w:p w:rsidR="00360DAC" w:rsidRPr="00735DC5" w:rsidRDefault="00360DAC" w:rsidP="00FA3152">
            <w:pPr>
              <w:rPr>
                <w:rFonts w:ascii="Garamond" w:hAnsi="Garamond" w:cs="Calibri"/>
                <w:b/>
                <w:bCs/>
                <w:color w:val="000000"/>
                <w:sz w:val="22"/>
                <w:szCs w:val="22"/>
              </w:rPr>
            </w:pPr>
          </w:p>
        </w:tc>
        <w:tc>
          <w:tcPr>
            <w:tcW w:w="942" w:type="dxa"/>
            <w:tcBorders>
              <w:top w:val="nil"/>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0-30 </w:t>
            </w:r>
          </w:p>
        </w:tc>
        <w:tc>
          <w:tcPr>
            <w:tcW w:w="942" w:type="dxa"/>
            <w:tcBorders>
              <w:top w:val="nil"/>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nil"/>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845" w:type="dxa"/>
            <w:tcBorders>
              <w:top w:val="nil"/>
              <w:left w:val="nil"/>
              <w:bottom w:val="nil"/>
              <w:right w:val="single" w:sz="8" w:space="0" w:color="auto"/>
            </w:tcBorders>
            <w:shd w:val="clear" w:color="auto" w:fill="auto"/>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121-190</w:t>
            </w:r>
          </w:p>
        </w:tc>
      </w:tr>
      <w:tr w:rsidR="00360DAC" w:rsidRPr="00735DC5" w:rsidTr="00FA3152">
        <w:trPr>
          <w:trHeight w:val="275"/>
          <w:jc w:val="center"/>
        </w:trPr>
        <w:tc>
          <w:tcPr>
            <w:tcW w:w="935" w:type="dxa"/>
            <w:vMerge/>
            <w:tcBorders>
              <w:top w:val="single" w:sz="8" w:space="0" w:color="auto"/>
              <w:left w:val="single" w:sz="8" w:space="0" w:color="auto"/>
              <w:bottom w:val="single" w:sz="8" w:space="0" w:color="000000"/>
              <w:right w:val="single" w:sz="8" w:space="0" w:color="auto"/>
            </w:tcBorders>
            <w:vAlign w:val="center"/>
            <w:hideMark/>
          </w:tcPr>
          <w:p w:rsidR="00360DAC" w:rsidRPr="00735DC5" w:rsidRDefault="00360DAC" w:rsidP="00FA3152">
            <w:pPr>
              <w:rPr>
                <w:rFonts w:ascii="Garamond" w:hAnsi="Garamond" w:cs="Calibri"/>
                <w:b/>
                <w:bCs/>
                <w:color w:val="000000"/>
                <w:sz w:val="22"/>
                <w:szCs w:val="22"/>
              </w:rPr>
            </w:pP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rPr>
                <w:rFonts w:ascii="Garamond" w:hAnsi="Garamond" w:cs="Calibri"/>
                <w:color w:val="000000"/>
                <w:sz w:val="22"/>
                <w:szCs w:val="22"/>
              </w:rPr>
            </w:pPr>
            <w:r w:rsidRPr="00735DC5">
              <w:rPr>
                <w:rFonts w:ascii="Garamond" w:hAnsi="Garamond" w:cs="Calibri"/>
                <w:color w:val="000000"/>
                <w:sz w:val="22"/>
                <w:szCs w:val="22"/>
              </w:rPr>
              <w:t> </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rPr>
                <w:rFonts w:ascii="Garamond" w:hAnsi="Garamond" w:cs="Calibri"/>
                <w:color w:val="000000"/>
                <w:sz w:val="22"/>
                <w:szCs w:val="22"/>
              </w:rPr>
            </w:pPr>
            <w:r w:rsidRPr="00735DC5">
              <w:rPr>
                <w:rFonts w:ascii="Garamond" w:hAnsi="Garamond" w:cs="Calibri"/>
                <w:color w:val="000000"/>
                <w:sz w:val="22"/>
                <w:szCs w:val="22"/>
              </w:rPr>
              <w:t> </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rPr>
                <w:rFonts w:ascii="Garamond" w:hAnsi="Garamond" w:cs="Calibri"/>
                <w:color w:val="000000"/>
                <w:sz w:val="22"/>
                <w:szCs w:val="22"/>
              </w:rPr>
            </w:pPr>
            <w:r w:rsidRPr="00735DC5">
              <w:rPr>
                <w:rFonts w:ascii="Garamond" w:hAnsi="Garamond" w:cs="Calibri"/>
                <w:color w:val="000000"/>
                <w:sz w:val="22"/>
                <w:szCs w:val="22"/>
              </w:rPr>
              <w:t> </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2007/2008</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25,7</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42,6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18,8</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12,9</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2008/2009</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37,6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32,6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22,7</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6,9</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2009/2010</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39</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45</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4</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16</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2010/2011</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27</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37</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20</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11</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lastRenderedPageBreak/>
              <w:t>2011/2012</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18,8</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37,6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38,4</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5,1</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2012/2013</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21,6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42,2</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25,5</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9,8</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2013/2014</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25</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29</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30</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16</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2014/2015</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22</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39,6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24,2</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14,2</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FA3152">
        <w:trPr>
          <w:trHeight w:val="275"/>
          <w:jc w:val="center"/>
        </w:trPr>
        <w:tc>
          <w:tcPr>
            <w:tcW w:w="935"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2015/2016</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26,4</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39,4</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22,7</w:t>
            </w:r>
          </w:p>
        </w:tc>
        <w:tc>
          <w:tcPr>
            <w:tcW w:w="942" w:type="dxa"/>
            <w:tcBorders>
              <w:top w:val="nil"/>
              <w:left w:val="nil"/>
              <w:bottom w:val="single" w:sz="8"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8,2</w:t>
            </w:r>
          </w:p>
        </w:tc>
        <w:tc>
          <w:tcPr>
            <w:tcW w:w="845" w:type="dxa"/>
            <w:tcBorders>
              <w:top w:val="nil"/>
              <w:left w:val="nil"/>
              <w:bottom w:val="single" w:sz="8" w:space="0" w:color="auto"/>
              <w:right w:val="single" w:sz="8" w:space="0" w:color="auto"/>
            </w:tcBorders>
            <w:shd w:val="clear" w:color="auto" w:fill="auto"/>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3,6</w:t>
            </w:r>
          </w:p>
        </w:tc>
      </w:tr>
      <w:tr w:rsidR="00360DAC" w:rsidRPr="00735DC5" w:rsidTr="00FA3152">
        <w:trPr>
          <w:trHeight w:val="262"/>
          <w:jc w:val="center"/>
        </w:trPr>
        <w:tc>
          <w:tcPr>
            <w:tcW w:w="935" w:type="dxa"/>
            <w:tcBorders>
              <w:top w:val="nil"/>
              <w:left w:val="single" w:sz="8" w:space="0" w:color="auto"/>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b/>
                <w:bCs/>
                <w:color w:val="000000"/>
                <w:sz w:val="22"/>
                <w:szCs w:val="22"/>
              </w:rPr>
            </w:pPr>
            <w:r w:rsidRPr="00735DC5">
              <w:rPr>
                <w:rFonts w:ascii="Garamond" w:hAnsi="Garamond" w:cs="Calibri"/>
                <w:b/>
                <w:bCs/>
                <w:color w:val="000000"/>
                <w:sz w:val="22"/>
                <w:szCs w:val="22"/>
              </w:rPr>
              <w:t>2016/2017</w:t>
            </w:r>
          </w:p>
        </w:tc>
        <w:tc>
          <w:tcPr>
            <w:tcW w:w="942" w:type="dxa"/>
            <w:tcBorders>
              <w:top w:val="nil"/>
              <w:left w:val="nil"/>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19,61</w:t>
            </w:r>
          </w:p>
        </w:tc>
        <w:tc>
          <w:tcPr>
            <w:tcW w:w="942" w:type="dxa"/>
            <w:tcBorders>
              <w:top w:val="nil"/>
              <w:left w:val="nil"/>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30,39</w:t>
            </w:r>
          </w:p>
        </w:tc>
        <w:tc>
          <w:tcPr>
            <w:tcW w:w="942" w:type="dxa"/>
            <w:tcBorders>
              <w:top w:val="nil"/>
              <w:left w:val="nil"/>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26,47</w:t>
            </w:r>
          </w:p>
        </w:tc>
        <w:tc>
          <w:tcPr>
            <w:tcW w:w="942" w:type="dxa"/>
            <w:tcBorders>
              <w:top w:val="nil"/>
              <w:left w:val="nil"/>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22,55</w:t>
            </w:r>
          </w:p>
        </w:tc>
        <w:tc>
          <w:tcPr>
            <w:tcW w:w="845" w:type="dxa"/>
            <w:tcBorders>
              <w:top w:val="nil"/>
              <w:left w:val="nil"/>
              <w:bottom w:val="single" w:sz="12" w:space="0" w:color="auto"/>
              <w:right w:val="single" w:sz="8" w:space="0" w:color="auto"/>
            </w:tcBorders>
            <w:shd w:val="clear" w:color="auto" w:fill="auto"/>
            <w:noWrap/>
            <w:vAlign w:val="center"/>
            <w:hideMark/>
          </w:tcPr>
          <w:p w:rsidR="00360DAC" w:rsidRPr="00735DC5" w:rsidRDefault="00360DAC" w:rsidP="00FA3152">
            <w:pPr>
              <w:jc w:val="center"/>
              <w:rPr>
                <w:rFonts w:ascii="Garamond" w:hAnsi="Garamond" w:cs="Calibri"/>
                <w:color w:val="000000"/>
                <w:sz w:val="22"/>
                <w:szCs w:val="22"/>
              </w:rPr>
            </w:pPr>
            <w:r w:rsidRPr="00735DC5">
              <w:rPr>
                <w:rFonts w:ascii="Garamond" w:hAnsi="Garamond" w:cs="Calibri"/>
                <w:color w:val="000000"/>
                <w:sz w:val="22"/>
                <w:szCs w:val="22"/>
              </w:rPr>
              <w:t>0,98</w:t>
            </w:r>
          </w:p>
        </w:tc>
      </w:tr>
    </w:tbl>
    <w:p w:rsidR="00360DAC" w:rsidRPr="0094314B" w:rsidRDefault="00360DAC" w:rsidP="00360DAC">
      <w:pPr>
        <w:spacing w:line="256" w:lineRule="auto"/>
        <w:rPr>
          <w:rFonts w:ascii="Garamond" w:eastAsia="Calibri" w:hAnsi="Garamond"/>
          <w:i/>
          <w:sz w:val="22"/>
          <w:szCs w:val="22"/>
        </w:rPr>
      </w:pPr>
      <w:r w:rsidRPr="00735DC5">
        <w:rPr>
          <w:rFonts w:ascii="Garamond" w:eastAsia="Calibri" w:hAnsi="Garamond"/>
          <w:sz w:val="22"/>
          <w:szCs w:val="22"/>
        </w:rPr>
        <w:t xml:space="preserve">                                </w:t>
      </w: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sede storica </w:t>
      </w:r>
      <w:r w:rsidRPr="0094314B">
        <w:rPr>
          <w:rFonts w:ascii="Garamond" w:hAnsi="Garamond"/>
          <w:i/>
          <w:sz w:val="16"/>
          <w:szCs w:val="16"/>
        </w:rPr>
        <w:t>“tempo impiegato a raggiungere l’università”</w:t>
      </w:r>
    </w:p>
    <w:p w:rsidR="00360DAC" w:rsidRPr="0094314B" w:rsidRDefault="00360DAC" w:rsidP="00360DAC">
      <w:pPr>
        <w:widowControl w:val="0"/>
        <w:spacing w:before="600" w:after="240"/>
        <w:ind w:firstLine="284"/>
        <w:rPr>
          <w:rFonts w:ascii="Garamond" w:eastAsia="Arial Unicode MS" w:hAnsi="Garamond" w:cs="Arial Unicode MS"/>
          <w:b/>
          <w:bCs/>
          <w:i/>
          <w:sz w:val="22"/>
          <w:szCs w:val="22"/>
        </w:rPr>
      </w:pPr>
      <w:r>
        <w:rPr>
          <w:rFonts w:ascii="Garamond" w:eastAsia="Arial Unicode MS" w:hAnsi="Garamond" w:cs="Arial Unicode MS"/>
          <w:b/>
          <w:bCs/>
          <w:i/>
          <w:sz w:val="22"/>
          <w:szCs w:val="22"/>
        </w:rPr>
        <w:t>5</w:t>
      </w:r>
      <w:r w:rsidRPr="0094314B">
        <w:rPr>
          <w:rFonts w:ascii="Garamond" w:eastAsia="Arial Unicode MS" w:hAnsi="Garamond" w:cs="Arial Unicode MS"/>
          <w:b/>
          <w:bCs/>
          <w:i/>
          <w:sz w:val="22"/>
          <w:szCs w:val="22"/>
        </w:rPr>
        <w:t xml:space="preserve">.3 </w:t>
      </w:r>
      <w:r w:rsidRPr="0094314B">
        <w:rPr>
          <w:rFonts w:ascii="Garamond" w:eastAsia="Arial Unicode MS" w:hAnsi="Garamond" w:cs="Arial Unicode MS"/>
          <w:b/>
          <w:bCs/>
          <w:sz w:val="22"/>
          <w:szCs w:val="22"/>
        </w:rPr>
        <w:t>Carriera scolastica dello studente</w:t>
      </w:r>
    </w:p>
    <w:p w:rsidR="00360DAC" w:rsidRPr="006B6FC3" w:rsidRDefault="00360DAC"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Pr="006B6FC3">
        <w:rPr>
          <w:rFonts w:ascii="Garamond" w:eastAsia="Arial Unicode MS" w:hAnsi="Garamond" w:cs="Arial Unicode MS"/>
          <w:sz w:val="22"/>
          <w:szCs w:val="22"/>
        </w:rPr>
        <w:t>.3.1 Prima iscrizione universitaria</w:t>
      </w:r>
    </w:p>
    <w:p w:rsidR="00360DAC" w:rsidRDefault="00360DAC" w:rsidP="00360DAC">
      <w:pPr>
        <w:ind w:firstLine="284"/>
        <w:jc w:val="both"/>
        <w:rPr>
          <w:rFonts w:ascii="Garamond" w:hAnsi="Garamond"/>
          <w:noProof/>
          <w:sz w:val="22"/>
          <w:szCs w:val="22"/>
        </w:rPr>
      </w:pPr>
      <w:r w:rsidRPr="006B6FC3">
        <w:rPr>
          <w:rFonts w:ascii="Garamond" w:hAnsi="Garamond"/>
          <w:noProof/>
          <w:sz w:val="22"/>
          <w:szCs w:val="22"/>
        </w:rPr>
        <w:t xml:space="preserve">I nuovi iscritti ad un corso di laurea spesso </w:t>
      </w:r>
      <w:r>
        <w:rPr>
          <w:rFonts w:ascii="Garamond" w:hAnsi="Garamond"/>
          <w:noProof/>
          <w:sz w:val="22"/>
          <w:szCs w:val="22"/>
        </w:rPr>
        <w:t>provengono da altre facoltà</w:t>
      </w:r>
      <w:r w:rsidRPr="006B6FC3">
        <w:rPr>
          <w:rFonts w:ascii="Garamond" w:hAnsi="Garamond"/>
          <w:noProof/>
          <w:sz w:val="22"/>
          <w:szCs w:val="22"/>
        </w:rPr>
        <w:t xml:space="preserve"> universitarie. Lo status di “matricola” nasconde i precedenti percorsi solo previa rinuncia, altrimenti </w:t>
      </w:r>
      <w:r>
        <w:rPr>
          <w:rFonts w:ascii="Garamond" w:hAnsi="Garamond"/>
          <w:noProof/>
          <w:sz w:val="22"/>
          <w:szCs w:val="22"/>
        </w:rPr>
        <w:t xml:space="preserve">l’università </w:t>
      </w:r>
      <w:r w:rsidRPr="006B6FC3">
        <w:rPr>
          <w:rFonts w:ascii="Garamond" w:hAnsi="Garamond"/>
          <w:noProof/>
          <w:sz w:val="22"/>
          <w:szCs w:val="22"/>
        </w:rPr>
        <w:t xml:space="preserve">riconosce </w:t>
      </w:r>
      <w:r>
        <w:rPr>
          <w:rFonts w:ascii="Garamond" w:hAnsi="Garamond"/>
          <w:noProof/>
          <w:sz w:val="22"/>
          <w:szCs w:val="22"/>
        </w:rPr>
        <w:t xml:space="preserve">esperienze pregresse accademiche </w:t>
      </w:r>
      <w:r w:rsidRPr="006B6FC3">
        <w:rPr>
          <w:rFonts w:ascii="Garamond" w:hAnsi="Garamond"/>
          <w:noProof/>
          <w:sz w:val="22"/>
          <w:szCs w:val="22"/>
        </w:rPr>
        <w:t xml:space="preserve">in termini di crediti pregressi. La tabella </w:t>
      </w:r>
      <w:r>
        <w:rPr>
          <w:rFonts w:ascii="Garamond" w:hAnsi="Garamond"/>
          <w:noProof/>
          <w:sz w:val="22"/>
          <w:szCs w:val="22"/>
        </w:rPr>
        <w:t>XXX</w:t>
      </w:r>
      <w:r w:rsidRPr="006B6FC3">
        <w:rPr>
          <w:rFonts w:ascii="Garamond" w:hAnsi="Garamond"/>
          <w:noProof/>
          <w:sz w:val="22"/>
          <w:szCs w:val="22"/>
        </w:rPr>
        <w:t xml:space="preserve"> mostra i dati riguardanti la prima iscrizione universitari</w:t>
      </w:r>
      <w:r>
        <w:rPr>
          <w:rFonts w:ascii="Garamond" w:hAnsi="Garamond"/>
          <w:noProof/>
          <w:sz w:val="22"/>
          <w:szCs w:val="22"/>
        </w:rPr>
        <w:t>a degli studenti</w:t>
      </w:r>
      <w:r w:rsidRPr="006B6FC3">
        <w:rPr>
          <w:rFonts w:ascii="Garamond" w:hAnsi="Garamond"/>
          <w:noProof/>
          <w:sz w:val="22"/>
          <w:szCs w:val="22"/>
        </w:rPr>
        <w:t xml:space="preserve"> negl</w:t>
      </w:r>
      <w:r>
        <w:rPr>
          <w:rFonts w:ascii="Garamond" w:hAnsi="Garamond"/>
          <w:noProof/>
          <w:sz w:val="22"/>
          <w:szCs w:val="22"/>
        </w:rPr>
        <w:t xml:space="preserve">i aa.aa. che vanno dal 2011 al </w:t>
      </w:r>
      <w:r w:rsidRPr="006B6FC3">
        <w:rPr>
          <w:rFonts w:ascii="Garamond" w:hAnsi="Garamond"/>
          <w:noProof/>
          <w:sz w:val="22"/>
          <w:szCs w:val="22"/>
        </w:rPr>
        <w:t>2017. Per quanto riguarda l’anno 201</w:t>
      </w:r>
      <w:r>
        <w:rPr>
          <w:rFonts w:ascii="Garamond" w:hAnsi="Garamond"/>
          <w:noProof/>
          <w:sz w:val="22"/>
          <w:szCs w:val="22"/>
        </w:rPr>
        <w:t>6/2017,</w:t>
      </w:r>
      <w:r w:rsidRPr="006B6FC3">
        <w:rPr>
          <w:rFonts w:ascii="Garamond" w:hAnsi="Garamond"/>
          <w:noProof/>
          <w:sz w:val="22"/>
          <w:szCs w:val="22"/>
        </w:rPr>
        <w:t xml:space="preserve"> </w:t>
      </w:r>
      <w:r>
        <w:rPr>
          <w:rFonts w:ascii="Garamond" w:hAnsi="Garamond"/>
          <w:noProof/>
          <w:sz w:val="22"/>
          <w:szCs w:val="22"/>
        </w:rPr>
        <w:t>l’ 85,29% degli studenti iscritti al primo anno</w:t>
      </w:r>
      <w:r w:rsidRPr="006B6FC3">
        <w:rPr>
          <w:rFonts w:ascii="Garamond" w:hAnsi="Garamond"/>
          <w:noProof/>
          <w:sz w:val="22"/>
          <w:szCs w:val="22"/>
        </w:rPr>
        <w:t xml:space="preserve"> non presenta un percorso universitario </w:t>
      </w:r>
      <w:r>
        <w:rPr>
          <w:rFonts w:ascii="Garamond" w:hAnsi="Garamond"/>
          <w:noProof/>
          <w:sz w:val="22"/>
          <w:szCs w:val="22"/>
        </w:rPr>
        <w:t>antecedente all’immatricolazione a SEF</w:t>
      </w:r>
      <w:r w:rsidRPr="006B6FC3">
        <w:rPr>
          <w:rFonts w:ascii="Garamond" w:hAnsi="Garamond"/>
          <w:noProof/>
          <w:sz w:val="22"/>
          <w:szCs w:val="22"/>
        </w:rPr>
        <w:t xml:space="preserve">. Confrontando questi dati con quelli degli anni precedenti possiamo notare che </w:t>
      </w:r>
      <w:r>
        <w:rPr>
          <w:rFonts w:ascii="Garamond" w:hAnsi="Garamond"/>
          <w:noProof/>
          <w:sz w:val="22"/>
          <w:szCs w:val="22"/>
        </w:rPr>
        <w:t xml:space="preserve">l’anno accademico 2016/2017 si presenta con la più alta percentuale di iscritti al primo anno non aventi </w:t>
      </w:r>
      <w:r w:rsidRPr="006B6FC3">
        <w:rPr>
          <w:rFonts w:ascii="Garamond" w:hAnsi="Garamond"/>
          <w:noProof/>
          <w:sz w:val="22"/>
          <w:szCs w:val="22"/>
        </w:rPr>
        <w:t xml:space="preserve">un percorso universitario pregresso </w:t>
      </w:r>
      <w:r>
        <w:rPr>
          <w:rFonts w:ascii="Garamond" w:hAnsi="Garamond"/>
          <w:noProof/>
          <w:sz w:val="22"/>
          <w:szCs w:val="22"/>
        </w:rPr>
        <w:t>alle spalle.</w:t>
      </w:r>
    </w:p>
    <w:p w:rsidR="00360DAC" w:rsidRDefault="00360DAC" w:rsidP="00360DAC">
      <w:pPr>
        <w:ind w:firstLine="284"/>
        <w:jc w:val="both"/>
        <w:rPr>
          <w:rFonts w:ascii="Garamond" w:hAnsi="Garamond"/>
          <w:noProof/>
          <w:sz w:val="22"/>
          <w:szCs w:val="22"/>
        </w:rPr>
      </w:pPr>
      <w:r>
        <w:rPr>
          <w:rFonts w:ascii="Garamond" w:hAnsi="Garamond"/>
          <w:noProof/>
          <w:sz w:val="22"/>
          <w:szCs w:val="22"/>
        </w:rPr>
        <w:t>Il restante 14,71% risulta provenire da facoltà diverse come: giurisprudenza, ingegneria, sociologia, informatica, economia, mediazione linguistica, lettere, geologia e conservatorio.</w:t>
      </w:r>
    </w:p>
    <w:p w:rsidR="00360DAC" w:rsidRDefault="00360DAC" w:rsidP="00360DAC">
      <w:pPr>
        <w:ind w:firstLine="284"/>
        <w:jc w:val="center"/>
        <w:rPr>
          <w:noProof/>
        </w:rPr>
      </w:pPr>
      <w:r>
        <w:rPr>
          <w:noProof/>
        </w:rPr>
        <w:drawing>
          <wp:anchor distT="0" distB="0" distL="114300" distR="114300" simplePos="0" relativeHeight="251695104" behindDoc="0" locked="0" layoutInCell="1" allowOverlap="1">
            <wp:simplePos x="0" y="0"/>
            <wp:positionH relativeFrom="margin">
              <wp:posOffset>763270</wp:posOffset>
            </wp:positionH>
            <wp:positionV relativeFrom="margin">
              <wp:posOffset>4329430</wp:posOffset>
            </wp:positionV>
            <wp:extent cx="2965450" cy="1752600"/>
            <wp:effectExtent l="19050" t="0" r="6350" b="0"/>
            <wp:wrapSquare wrapText="bothSides"/>
            <wp:docPr id="99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8" cstate="print"/>
                    <a:srcRect/>
                    <a:stretch>
                      <a:fillRect/>
                    </a:stretch>
                  </pic:blipFill>
                  <pic:spPr bwMode="auto">
                    <a:xfrm>
                      <a:off x="0" y="0"/>
                      <a:ext cx="2965450" cy="1752600"/>
                    </a:xfrm>
                    <a:prstGeom prst="rect">
                      <a:avLst/>
                    </a:prstGeom>
                    <a:noFill/>
                    <a:ln w="9525">
                      <a:noFill/>
                      <a:miter lim="800000"/>
                      <a:headEnd/>
                      <a:tailEnd/>
                    </a:ln>
                  </pic:spPr>
                </pic:pic>
              </a:graphicData>
            </a:graphic>
          </wp:anchor>
        </w:drawing>
      </w: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rFonts w:ascii="Garamond" w:hAnsi="Garamond"/>
          <w:i/>
          <w:sz w:val="22"/>
          <w:szCs w:val="22"/>
        </w:rPr>
      </w:pPr>
      <w:r w:rsidRPr="00097F61">
        <w:rPr>
          <w:rFonts w:ascii="Garamond" w:hAnsi="Garamond"/>
          <w:sz w:val="16"/>
          <w:szCs w:val="22"/>
        </w:rPr>
        <w:t xml:space="preserve">Grafico </w:t>
      </w:r>
      <w:r>
        <w:rPr>
          <w:rFonts w:ascii="Garamond" w:hAnsi="Garamond"/>
          <w:sz w:val="16"/>
          <w:szCs w:val="22"/>
        </w:rPr>
        <w:t>XXX</w:t>
      </w:r>
      <w:r w:rsidRPr="00097F61">
        <w:rPr>
          <w:rFonts w:ascii="Garamond" w:hAnsi="Garamond"/>
          <w:sz w:val="16"/>
          <w:szCs w:val="22"/>
        </w:rPr>
        <w:t xml:space="preserve">: </w:t>
      </w:r>
      <w:r w:rsidRPr="00097F61">
        <w:rPr>
          <w:rFonts w:ascii="Garamond" w:hAnsi="Garamond"/>
          <w:i/>
          <w:sz w:val="16"/>
          <w:szCs w:val="22"/>
        </w:rPr>
        <w:t>Confro</w:t>
      </w:r>
      <w:r w:rsidRPr="00097F61">
        <w:rPr>
          <w:rFonts w:ascii="Garamond" w:hAnsi="Garamond"/>
          <w:i/>
          <w:sz w:val="16"/>
          <w:szCs w:val="22"/>
        </w:rPr>
        <w:t>n</w:t>
      </w:r>
      <w:r w:rsidRPr="00097F61">
        <w:rPr>
          <w:rFonts w:ascii="Garamond" w:hAnsi="Garamond"/>
          <w:i/>
          <w:sz w:val="16"/>
          <w:szCs w:val="22"/>
        </w:rPr>
        <w:t>to prima iscrizione universitaria</w:t>
      </w:r>
    </w:p>
    <w:p w:rsidR="00360DAC" w:rsidRPr="00E111DF" w:rsidRDefault="00360DAC" w:rsidP="00360DAC">
      <w:pPr>
        <w:ind w:firstLine="284"/>
        <w:jc w:val="center"/>
        <w:rPr>
          <w:rFonts w:ascii="Garamond" w:hAnsi="Garamond"/>
          <w:noProof/>
          <w:sz w:val="22"/>
          <w:szCs w:val="22"/>
        </w:rPr>
      </w:pPr>
    </w:p>
    <w:p w:rsidR="00360DAC" w:rsidRPr="00E111DF" w:rsidRDefault="00360DAC" w:rsidP="00360DAC">
      <w:pPr>
        <w:ind w:firstLine="709"/>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71"/>
        <w:gridCol w:w="2372"/>
      </w:tblGrid>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AA.AA.</w:t>
            </w:r>
          </w:p>
        </w:tc>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SI’</w:t>
            </w:r>
          </w:p>
        </w:tc>
        <w:tc>
          <w:tcPr>
            <w:tcW w:w="2372"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NO</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2011/2012</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78%</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22%</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2012/2013</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71%</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29%</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2013/2014</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80%</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20%</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2014/2015</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70%</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30%</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2015/2016</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63%</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37%</w:t>
            </w:r>
          </w:p>
        </w:tc>
      </w:tr>
      <w:tr w:rsidR="00360DAC" w:rsidRPr="00D86E73" w:rsidTr="00FA3152">
        <w:tc>
          <w:tcPr>
            <w:tcW w:w="2371" w:type="dxa"/>
            <w:shd w:val="clear" w:color="auto" w:fill="auto"/>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2016/2017</w:t>
            </w:r>
          </w:p>
        </w:tc>
        <w:tc>
          <w:tcPr>
            <w:tcW w:w="2371"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85,29%</w:t>
            </w:r>
          </w:p>
        </w:tc>
        <w:tc>
          <w:tcPr>
            <w:tcW w:w="2372" w:type="dxa"/>
            <w:shd w:val="clear" w:color="auto" w:fill="auto"/>
          </w:tcPr>
          <w:p w:rsidR="00360DAC" w:rsidRPr="00D86E73" w:rsidRDefault="00360DAC" w:rsidP="00FA3152">
            <w:pPr>
              <w:spacing w:line="270" w:lineRule="exact"/>
              <w:jc w:val="center"/>
              <w:rPr>
                <w:rFonts w:ascii="Garamond" w:hAnsi="Garamond"/>
                <w:noProof/>
                <w:sz w:val="22"/>
                <w:szCs w:val="22"/>
              </w:rPr>
            </w:pPr>
            <w:r w:rsidRPr="00D86E73">
              <w:rPr>
                <w:rFonts w:ascii="Garamond" w:hAnsi="Garamond"/>
                <w:noProof/>
                <w:sz w:val="22"/>
                <w:szCs w:val="22"/>
              </w:rPr>
              <w:t>14,71%</w:t>
            </w:r>
          </w:p>
        </w:tc>
      </w:tr>
    </w:tbl>
    <w:p w:rsidR="00360DAC" w:rsidRPr="00E111DF" w:rsidRDefault="00360DAC" w:rsidP="00360DAC">
      <w:pPr>
        <w:ind w:firstLine="284"/>
        <w:jc w:val="center"/>
        <w:rPr>
          <w:rFonts w:ascii="Garamond" w:hAnsi="Garamond"/>
          <w:noProof/>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“prima iscrizione universitaria”</w:t>
      </w:r>
    </w:p>
    <w:p w:rsidR="00360DAC" w:rsidRPr="00E111DF" w:rsidRDefault="00360DAC" w:rsidP="00360DAC">
      <w:pPr>
        <w:ind w:firstLine="284"/>
        <w:rPr>
          <w:rFonts w:ascii="Garamond" w:hAnsi="Garamond"/>
          <w:noProof/>
          <w:sz w:val="22"/>
          <w:szCs w:val="22"/>
        </w:rPr>
      </w:pPr>
    </w:p>
    <w:p w:rsidR="00360DAC" w:rsidRPr="00E111DF" w:rsidRDefault="00360DAC" w:rsidP="00360DAC">
      <w:pPr>
        <w:ind w:firstLine="284"/>
        <w:jc w:val="both"/>
        <w:rPr>
          <w:rFonts w:ascii="Garamond" w:hAnsi="Garamond"/>
          <w:noProof/>
          <w:sz w:val="22"/>
          <w:szCs w:val="22"/>
        </w:rPr>
      </w:pPr>
    </w:p>
    <w:tbl>
      <w:tblPr>
        <w:tblpPr w:leftFromText="141" w:rightFromText="141" w:vertAnchor="text" w:horzAnchor="margin" w:tblpXSpec="center" w:tblpY="-43"/>
        <w:tblW w:w="5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1066"/>
        <w:gridCol w:w="1066"/>
        <w:gridCol w:w="1066"/>
        <w:gridCol w:w="1066"/>
        <w:gridCol w:w="1066"/>
      </w:tblGrid>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Facoltà di provenienza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2012/2013</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2013/2014</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2014/2015</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2015/2016 </w:t>
            </w:r>
          </w:p>
        </w:tc>
        <w:tc>
          <w:tcPr>
            <w:tcW w:w="556"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2016/2017 </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Giurisprudenza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3</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8</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8</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6</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Politiche e Sociologia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3</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4</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Architettura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Farmacia e Medicina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4</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Lettere e Filosofia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6</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3</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Economia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3</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5</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Matematiche Fisiche e Naturali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6</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4</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della Formazione Primaria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Medicina e Psicologia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6</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1</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Ingegneria </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2</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1</w:t>
            </w:r>
          </w:p>
        </w:tc>
      </w:tr>
      <w:tr w:rsidR="00360DAC" w:rsidRPr="00A22C1D" w:rsidTr="00FA3152">
        <w:trPr>
          <w:trHeight w:val="294"/>
        </w:trPr>
        <w:tc>
          <w:tcPr>
            <w:tcW w:w="1895"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Altro</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0</w:t>
            </w:r>
          </w:p>
        </w:tc>
        <w:tc>
          <w:tcPr>
            <w:tcW w:w="621" w:type="pct"/>
            <w:shd w:val="clear" w:color="auto" w:fill="auto"/>
            <w:noWrap/>
            <w:hideMark/>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3</w:t>
            </w:r>
          </w:p>
        </w:tc>
      </w:tr>
      <w:tr w:rsidR="00360DAC" w:rsidRPr="00A22C1D" w:rsidTr="00FA3152">
        <w:trPr>
          <w:trHeight w:val="294"/>
        </w:trPr>
        <w:tc>
          <w:tcPr>
            <w:tcW w:w="1895" w:type="pct"/>
            <w:shd w:val="clear" w:color="auto" w:fill="auto"/>
            <w:noWrap/>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Conteggio studenti di altre facoltà</w:t>
            </w:r>
          </w:p>
        </w:tc>
        <w:tc>
          <w:tcPr>
            <w:tcW w:w="621" w:type="pct"/>
            <w:shd w:val="clear" w:color="auto" w:fill="auto"/>
            <w:noWrap/>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25</w:t>
            </w:r>
          </w:p>
        </w:tc>
        <w:tc>
          <w:tcPr>
            <w:tcW w:w="621" w:type="pct"/>
            <w:shd w:val="clear" w:color="auto" w:fill="auto"/>
            <w:noWrap/>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20</w:t>
            </w:r>
          </w:p>
        </w:tc>
        <w:tc>
          <w:tcPr>
            <w:tcW w:w="621" w:type="pct"/>
            <w:shd w:val="clear" w:color="auto" w:fill="auto"/>
            <w:noWrap/>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18</w:t>
            </w:r>
          </w:p>
        </w:tc>
        <w:tc>
          <w:tcPr>
            <w:tcW w:w="621" w:type="pct"/>
            <w:shd w:val="clear" w:color="auto" w:fill="auto"/>
            <w:noWrap/>
          </w:tcPr>
          <w:p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37</w:t>
            </w:r>
          </w:p>
        </w:tc>
        <w:tc>
          <w:tcPr>
            <w:tcW w:w="621" w:type="pct"/>
            <w:shd w:val="clear" w:color="auto" w:fill="auto"/>
            <w:noWrap/>
          </w:tcPr>
          <w:p w:rsidR="00360DAC" w:rsidRDefault="00360DAC" w:rsidP="00FA3152">
            <w:pPr>
              <w:spacing w:line="270" w:lineRule="exact"/>
              <w:jc w:val="center"/>
              <w:rPr>
                <w:rFonts w:ascii="Garamond" w:hAnsi="Garamond"/>
                <w:sz w:val="20"/>
                <w:szCs w:val="22"/>
                <w:lang w:bidi="en-US"/>
              </w:rPr>
            </w:pPr>
            <w:r>
              <w:rPr>
                <w:rFonts w:ascii="Garamond" w:hAnsi="Garamond"/>
                <w:sz w:val="20"/>
                <w:szCs w:val="22"/>
                <w:lang w:bidi="en-US"/>
              </w:rPr>
              <w:t>14</w:t>
            </w:r>
          </w:p>
        </w:tc>
      </w:tr>
    </w:tbl>
    <w:p w:rsidR="00360DAC" w:rsidRPr="00097F61" w:rsidRDefault="00360DAC" w:rsidP="00360DAC">
      <w:pPr>
        <w:jc w:val="center"/>
        <w:rPr>
          <w:rFonts w:ascii="Garamond" w:hAnsi="Garamond"/>
          <w:sz w:val="16"/>
          <w:szCs w:val="22"/>
          <w:lang w:bidi="en-US"/>
        </w:rPr>
      </w:pPr>
      <w:r w:rsidRPr="00097F61">
        <w:rPr>
          <w:rFonts w:ascii="Garamond" w:hAnsi="Garamond"/>
          <w:sz w:val="16"/>
          <w:szCs w:val="22"/>
          <w:lang w:bidi="en-US"/>
        </w:rPr>
        <w:t xml:space="preserve">Tabella </w:t>
      </w:r>
      <w:r>
        <w:rPr>
          <w:rFonts w:ascii="Garamond" w:hAnsi="Garamond"/>
          <w:sz w:val="16"/>
          <w:szCs w:val="22"/>
          <w:lang w:bidi="en-US"/>
        </w:rPr>
        <w:t>XXX</w:t>
      </w:r>
      <w:r w:rsidRPr="00097F61">
        <w:rPr>
          <w:rFonts w:ascii="Garamond" w:hAnsi="Garamond"/>
          <w:sz w:val="16"/>
          <w:szCs w:val="22"/>
          <w:lang w:bidi="en-US"/>
        </w:rPr>
        <w:t xml:space="preserve">: </w:t>
      </w:r>
      <w:r w:rsidRPr="00097F61">
        <w:rPr>
          <w:rFonts w:ascii="Garamond" w:hAnsi="Garamond"/>
          <w:i/>
          <w:sz w:val="16"/>
          <w:szCs w:val="22"/>
          <w:lang w:bidi="en-US"/>
        </w:rPr>
        <w:t>Facoltà di provenienza degli studenti con precedenti iscrizioni</w:t>
      </w:r>
    </w:p>
    <w:p w:rsidR="00360DAC" w:rsidRPr="00397439"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397439">
        <w:rPr>
          <w:rFonts w:ascii="Garamond" w:eastAsia="Arial Unicode MS" w:hAnsi="Garamond" w:cs="Arial Unicode MS"/>
          <w:sz w:val="22"/>
          <w:szCs w:val="22"/>
        </w:rPr>
        <w:t>.3.2 Voto di maturità/esame di Stato</w:t>
      </w:r>
    </w:p>
    <w:p w:rsidR="00360DAC" w:rsidRDefault="00360DAC" w:rsidP="00360DAC">
      <w:pPr>
        <w:ind w:firstLine="284"/>
        <w:jc w:val="both"/>
        <w:rPr>
          <w:rFonts w:ascii="Garamond" w:hAnsi="Garamond"/>
          <w:noProof/>
          <w:sz w:val="22"/>
          <w:szCs w:val="22"/>
        </w:rPr>
      </w:pPr>
      <w:r>
        <w:rPr>
          <w:rFonts w:ascii="Garamond" w:hAnsi="Garamond"/>
          <w:noProof/>
          <w:sz w:val="22"/>
          <w:szCs w:val="22"/>
        </w:rPr>
        <w:t xml:space="preserve">Dai questionari raccolti, si evince che alla domanda </w:t>
      </w:r>
      <w:r w:rsidRPr="0033770F">
        <w:rPr>
          <w:rFonts w:ascii="Garamond" w:hAnsi="Garamond"/>
          <w:i/>
          <w:noProof/>
          <w:sz w:val="22"/>
          <w:szCs w:val="22"/>
        </w:rPr>
        <w:t>“voto di maturità”</w:t>
      </w:r>
      <w:r>
        <w:rPr>
          <w:rFonts w:ascii="Garamond" w:hAnsi="Garamond"/>
          <w:noProof/>
          <w:sz w:val="22"/>
          <w:szCs w:val="22"/>
        </w:rPr>
        <w:t xml:space="preserve"> il 72,6% delle matricole risponde con un punteggio distribuito tra i 74 e i 99 punti; </w:t>
      </w:r>
      <w:r w:rsidRPr="006B6FC3">
        <w:rPr>
          <w:rFonts w:ascii="Garamond" w:hAnsi="Garamond"/>
          <w:noProof/>
          <w:sz w:val="22"/>
          <w:szCs w:val="22"/>
        </w:rPr>
        <w:t xml:space="preserve">invece è notevolmente bassa la percentuale dei ragazzi </w:t>
      </w:r>
      <w:r>
        <w:rPr>
          <w:rFonts w:ascii="Garamond" w:hAnsi="Garamond"/>
          <w:noProof/>
          <w:sz w:val="22"/>
          <w:szCs w:val="22"/>
        </w:rPr>
        <w:t>maturati con</w:t>
      </w:r>
      <w:r w:rsidRPr="006B6FC3">
        <w:rPr>
          <w:rFonts w:ascii="Garamond" w:hAnsi="Garamond"/>
          <w:noProof/>
          <w:sz w:val="22"/>
          <w:szCs w:val="22"/>
        </w:rPr>
        <w:t xml:space="preserve"> 100/100</w:t>
      </w:r>
      <w:r>
        <w:rPr>
          <w:rFonts w:ascii="Garamond" w:hAnsi="Garamond"/>
          <w:noProof/>
          <w:sz w:val="22"/>
          <w:szCs w:val="22"/>
        </w:rPr>
        <w:t xml:space="preserve"> (8,8%).</w:t>
      </w:r>
    </w:p>
    <w:p w:rsidR="00360DAC" w:rsidRDefault="00360DAC" w:rsidP="00360DAC">
      <w:pPr>
        <w:ind w:firstLine="284"/>
        <w:jc w:val="both"/>
        <w:rPr>
          <w:rFonts w:ascii="Garamond" w:hAnsi="Garamond"/>
          <w:noProof/>
          <w:sz w:val="22"/>
          <w:szCs w:val="22"/>
        </w:rPr>
      </w:pPr>
      <w:r>
        <w:rPr>
          <w:rFonts w:ascii="Garamond" w:hAnsi="Garamond"/>
          <w:noProof/>
          <w:sz w:val="22"/>
          <w:szCs w:val="22"/>
        </w:rPr>
        <w:t xml:space="preserve"> Nell</w:t>
      </w:r>
      <w:r w:rsidRPr="006B6FC3">
        <w:rPr>
          <w:rFonts w:ascii="Garamond" w:hAnsi="Garamond"/>
          <w:noProof/>
          <w:sz w:val="22"/>
          <w:szCs w:val="22"/>
        </w:rPr>
        <w:t xml:space="preserve">a tabella </w:t>
      </w:r>
      <w:r>
        <w:rPr>
          <w:rFonts w:ascii="Garamond" w:hAnsi="Garamond"/>
          <w:noProof/>
          <w:sz w:val="22"/>
          <w:szCs w:val="22"/>
        </w:rPr>
        <w:t xml:space="preserve">XXX si mostra la distribuzione </w:t>
      </w:r>
      <w:r w:rsidRPr="006B6FC3">
        <w:rPr>
          <w:rFonts w:ascii="Garamond" w:hAnsi="Garamond"/>
          <w:noProof/>
          <w:sz w:val="22"/>
          <w:szCs w:val="22"/>
        </w:rPr>
        <w:t>dei voti dell’esame di maturità nel periodo che va dall’a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2007/2008 all’a.a. 2016/2017. Si può notare</w:t>
      </w:r>
      <w:r>
        <w:rPr>
          <w:rFonts w:ascii="Garamond" w:hAnsi="Garamond"/>
          <w:noProof/>
          <w:sz w:val="22"/>
          <w:szCs w:val="22"/>
        </w:rPr>
        <w:t xml:space="preserve">, attraverso il confronto con i risultati degli anni precedenti, </w:t>
      </w:r>
      <w:r w:rsidRPr="006B6FC3">
        <w:rPr>
          <w:rFonts w:ascii="Garamond" w:hAnsi="Garamond"/>
          <w:noProof/>
          <w:sz w:val="22"/>
          <w:szCs w:val="22"/>
        </w:rPr>
        <w:t>che nell’a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xml:space="preserve">. 2016/2017 </w:t>
      </w:r>
      <w:r>
        <w:rPr>
          <w:rFonts w:ascii="Garamond" w:hAnsi="Garamond"/>
          <w:noProof/>
          <w:sz w:val="22"/>
          <w:szCs w:val="22"/>
        </w:rPr>
        <w:t xml:space="preserve">la percentuale delle matricole che hanno </w:t>
      </w:r>
      <w:r w:rsidRPr="006B6FC3">
        <w:rPr>
          <w:rFonts w:ascii="Garamond" w:hAnsi="Garamond"/>
          <w:noProof/>
          <w:sz w:val="22"/>
          <w:szCs w:val="22"/>
        </w:rPr>
        <w:t xml:space="preserve"> ottenuto un punteggio </w:t>
      </w:r>
      <w:r>
        <w:rPr>
          <w:rFonts w:ascii="Garamond" w:hAnsi="Garamond"/>
          <w:noProof/>
          <w:sz w:val="22"/>
          <w:szCs w:val="22"/>
        </w:rPr>
        <w:t>pari a 100</w:t>
      </w:r>
      <w:r w:rsidRPr="006B6FC3">
        <w:rPr>
          <w:rFonts w:ascii="Garamond" w:hAnsi="Garamond"/>
          <w:noProof/>
          <w:sz w:val="22"/>
          <w:szCs w:val="22"/>
        </w:rPr>
        <w:t xml:space="preserve">/100 </w:t>
      </w:r>
      <w:r>
        <w:rPr>
          <w:rFonts w:ascii="Garamond" w:hAnsi="Garamond"/>
          <w:noProof/>
          <w:sz w:val="22"/>
          <w:szCs w:val="22"/>
        </w:rPr>
        <w:t>è cresciuta dello 1,8% rispetto all’anno precedente risultado essere così la percentuale più elevata registrata dal 2007/2008</w:t>
      </w:r>
      <w:r w:rsidRPr="006B6FC3">
        <w:rPr>
          <w:rFonts w:ascii="Garamond" w:hAnsi="Garamond"/>
          <w:noProof/>
          <w:sz w:val="22"/>
          <w:szCs w:val="22"/>
        </w:rPr>
        <w:t xml:space="preserve">. </w:t>
      </w:r>
    </w:p>
    <w:p w:rsidR="00360DAC" w:rsidRPr="00544F54" w:rsidRDefault="00360DAC" w:rsidP="00360DAC">
      <w:pPr>
        <w:jc w:val="center"/>
        <w:rPr>
          <w:rFonts w:ascii="Garamond" w:hAnsi="Garamond"/>
          <w:i/>
          <w:sz w:val="22"/>
          <w:szCs w:val="22"/>
        </w:rPr>
      </w:pPr>
    </w:p>
    <w:p w:rsidR="00360DAC" w:rsidRPr="00544F54" w:rsidRDefault="00360DAC" w:rsidP="00360DAC">
      <w:pPr>
        <w:jc w:val="center"/>
        <w:rPr>
          <w:rFonts w:ascii="Garamond" w:hAnsi="Garamond"/>
          <w:sz w:val="22"/>
          <w:szCs w:val="22"/>
        </w:rPr>
      </w:pPr>
    </w:p>
    <w:p w:rsidR="00360DAC" w:rsidRPr="00735DC5" w:rsidRDefault="00360DAC" w:rsidP="00360DAC">
      <w:pPr>
        <w:jc w:val="center"/>
        <w:rPr>
          <w:rFonts w:ascii="Garamond" w:hAnsi="Garamond"/>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653"/>
        <w:gridCol w:w="1211"/>
        <w:gridCol w:w="1211"/>
        <w:gridCol w:w="1211"/>
        <w:gridCol w:w="775"/>
      </w:tblGrid>
      <w:tr w:rsidR="00360DAC" w:rsidRPr="00D311FF" w:rsidTr="00FA3152">
        <w:trPr>
          <w:trHeight w:val="300"/>
        </w:trPr>
        <w:tc>
          <w:tcPr>
            <w:tcW w:w="1481" w:type="pct"/>
            <w:vMerge w:val="restart"/>
            <w:noWrap/>
            <w:hideMark/>
          </w:tcPr>
          <w:p w:rsidR="00360DAC" w:rsidRPr="00D311FF" w:rsidRDefault="00360DAC" w:rsidP="00FA3152">
            <w:pPr>
              <w:jc w:val="center"/>
              <w:rPr>
                <w:b/>
                <w:bCs/>
                <w:sz w:val="20"/>
                <w:szCs w:val="20"/>
              </w:rPr>
            </w:pPr>
            <w:r w:rsidRPr="00D311FF">
              <w:rPr>
                <w:b/>
                <w:bCs/>
                <w:sz w:val="20"/>
                <w:szCs w:val="20"/>
              </w:rPr>
              <w:t>ANNI ACCADEMICI</w:t>
            </w:r>
          </w:p>
        </w:tc>
        <w:tc>
          <w:tcPr>
            <w:tcW w:w="3519" w:type="pct"/>
            <w:gridSpan w:val="5"/>
            <w:noWrap/>
            <w:hideMark/>
          </w:tcPr>
          <w:p w:rsidR="00360DAC" w:rsidRPr="00D311FF" w:rsidRDefault="00360DAC" w:rsidP="00FA3152">
            <w:pPr>
              <w:jc w:val="center"/>
              <w:rPr>
                <w:b/>
                <w:bCs/>
                <w:sz w:val="20"/>
                <w:szCs w:val="20"/>
              </w:rPr>
            </w:pPr>
            <w:r w:rsidRPr="00D311FF">
              <w:rPr>
                <w:b/>
                <w:bCs/>
                <w:sz w:val="20"/>
                <w:szCs w:val="20"/>
              </w:rPr>
              <w:t>% Voto espresso in centesimi</w:t>
            </w:r>
          </w:p>
        </w:tc>
      </w:tr>
      <w:tr w:rsidR="00360DAC" w:rsidRPr="00D311FF" w:rsidTr="00FA3152">
        <w:trPr>
          <w:trHeight w:val="300"/>
        </w:trPr>
        <w:tc>
          <w:tcPr>
            <w:tcW w:w="1481" w:type="pct"/>
            <w:vMerge/>
            <w:hideMark/>
          </w:tcPr>
          <w:p w:rsidR="00360DAC" w:rsidRPr="00D311FF" w:rsidRDefault="00360DAC" w:rsidP="00FA3152">
            <w:pPr>
              <w:jc w:val="center"/>
              <w:rPr>
                <w:b/>
                <w:bCs/>
                <w:sz w:val="20"/>
                <w:szCs w:val="20"/>
              </w:rPr>
            </w:pPr>
          </w:p>
        </w:tc>
        <w:tc>
          <w:tcPr>
            <w:tcW w:w="454" w:type="pct"/>
            <w:noWrap/>
            <w:hideMark/>
          </w:tcPr>
          <w:p w:rsidR="00360DAC" w:rsidRPr="00D311FF" w:rsidRDefault="00360DAC" w:rsidP="00FA3152">
            <w:pPr>
              <w:jc w:val="center"/>
              <w:rPr>
                <w:b/>
                <w:bCs/>
                <w:sz w:val="20"/>
                <w:szCs w:val="20"/>
              </w:rPr>
            </w:pPr>
            <w:r w:rsidRPr="00D311FF">
              <w:rPr>
                <w:b/>
                <w:bCs/>
                <w:sz w:val="20"/>
                <w:szCs w:val="20"/>
              </w:rPr>
              <w:t>60</w:t>
            </w:r>
          </w:p>
        </w:tc>
        <w:tc>
          <w:tcPr>
            <w:tcW w:w="842" w:type="pct"/>
            <w:noWrap/>
            <w:hideMark/>
          </w:tcPr>
          <w:p w:rsidR="00360DAC" w:rsidRPr="00D311FF" w:rsidRDefault="00360DAC" w:rsidP="00FA3152">
            <w:pPr>
              <w:jc w:val="center"/>
              <w:rPr>
                <w:b/>
                <w:bCs/>
                <w:sz w:val="20"/>
                <w:szCs w:val="20"/>
              </w:rPr>
            </w:pPr>
            <w:r w:rsidRPr="00D311FF">
              <w:rPr>
                <w:b/>
                <w:bCs/>
                <w:sz w:val="20"/>
                <w:szCs w:val="20"/>
              </w:rPr>
              <w:t>61/73</w:t>
            </w:r>
          </w:p>
        </w:tc>
        <w:tc>
          <w:tcPr>
            <w:tcW w:w="842" w:type="pct"/>
            <w:noWrap/>
            <w:hideMark/>
          </w:tcPr>
          <w:p w:rsidR="00360DAC" w:rsidRPr="00D311FF" w:rsidRDefault="00360DAC" w:rsidP="00FA3152">
            <w:pPr>
              <w:jc w:val="center"/>
              <w:rPr>
                <w:b/>
                <w:bCs/>
                <w:sz w:val="20"/>
                <w:szCs w:val="20"/>
              </w:rPr>
            </w:pPr>
            <w:r w:rsidRPr="00D311FF">
              <w:rPr>
                <w:b/>
                <w:bCs/>
                <w:sz w:val="20"/>
                <w:szCs w:val="20"/>
              </w:rPr>
              <w:t>74/86</w:t>
            </w:r>
          </w:p>
        </w:tc>
        <w:tc>
          <w:tcPr>
            <w:tcW w:w="842" w:type="pct"/>
            <w:noWrap/>
            <w:hideMark/>
          </w:tcPr>
          <w:p w:rsidR="00360DAC" w:rsidRPr="00D311FF" w:rsidRDefault="00360DAC" w:rsidP="00FA3152">
            <w:pPr>
              <w:jc w:val="center"/>
              <w:rPr>
                <w:b/>
                <w:bCs/>
                <w:sz w:val="20"/>
                <w:szCs w:val="20"/>
              </w:rPr>
            </w:pPr>
            <w:r w:rsidRPr="00D311FF">
              <w:rPr>
                <w:b/>
                <w:bCs/>
                <w:sz w:val="20"/>
                <w:szCs w:val="20"/>
              </w:rPr>
              <w:t>87/99</w:t>
            </w:r>
          </w:p>
        </w:tc>
        <w:tc>
          <w:tcPr>
            <w:tcW w:w="539" w:type="pct"/>
            <w:noWrap/>
            <w:hideMark/>
          </w:tcPr>
          <w:p w:rsidR="00360DAC" w:rsidRPr="00D311FF" w:rsidRDefault="00360DAC" w:rsidP="00FA3152">
            <w:pPr>
              <w:jc w:val="center"/>
              <w:rPr>
                <w:b/>
                <w:bCs/>
                <w:sz w:val="20"/>
                <w:szCs w:val="20"/>
              </w:rPr>
            </w:pPr>
            <w:r w:rsidRPr="00D311FF">
              <w:rPr>
                <w:b/>
                <w:bCs/>
                <w:sz w:val="20"/>
                <w:szCs w:val="20"/>
              </w:rPr>
              <w:t>100</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2007/2008</w:t>
            </w:r>
          </w:p>
        </w:tc>
        <w:tc>
          <w:tcPr>
            <w:tcW w:w="454" w:type="pct"/>
            <w:noWrap/>
            <w:hideMark/>
          </w:tcPr>
          <w:p w:rsidR="00360DAC" w:rsidRPr="00D311FF" w:rsidRDefault="00360DAC" w:rsidP="00FA3152">
            <w:pPr>
              <w:jc w:val="center"/>
              <w:rPr>
                <w:b/>
                <w:sz w:val="20"/>
                <w:szCs w:val="20"/>
              </w:rPr>
            </w:pPr>
            <w:r w:rsidRPr="00D311FF">
              <w:rPr>
                <w:b/>
                <w:sz w:val="20"/>
                <w:szCs w:val="20"/>
              </w:rPr>
              <w:t>9</w:t>
            </w:r>
          </w:p>
        </w:tc>
        <w:tc>
          <w:tcPr>
            <w:tcW w:w="842" w:type="pct"/>
            <w:noWrap/>
            <w:hideMark/>
          </w:tcPr>
          <w:p w:rsidR="00360DAC" w:rsidRPr="00D311FF" w:rsidRDefault="00360DAC" w:rsidP="00FA3152">
            <w:pPr>
              <w:jc w:val="center"/>
              <w:rPr>
                <w:b/>
                <w:sz w:val="20"/>
                <w:szCs w:val="20"/>
              </w:rPr>
            </w:pPr>
            <w:r w:rsidRPr="00D311FF">
              <w:rPr>
                <w:b/>
                <w:sz w:val="20"/>
                <w:szCs w:val="20"/>
              </w:rPr>
              <w:t>36</w:t>
            </w:r>
          </w:p>
        </w:tc>
        <w:tc>
          <w:tcPr>
            <w:tcW w:w="842" w:type="pct"/>
            <w:noWrap/>
            <w:hideMark/>
          </w:tcPr>
          <w:p w:rsidR="00360DAC" w:rsidRPr="00D311FF" w:rsidRDefault="00360DAC" w:rsidP="00FA3152">
            <w:pPr>
              <w:jc w:val="center"/>
              <w:rPr>
                <w:b/>
                <w:sz w:val="20"/>
                <w:szCs w:val="20"/>
              </w:rPr>
            </w:pPr>
            <w:r w:rsidRPr="00D311FF">
              <w:rPr>
                <w:b/>
                <w:sz w:val="20"/>
                <w:szCs w:val="20"/>
              </w:rPr>
              <w:t>35</w:t>
            </w:r>
          </w:p>
        </w:tc>
        <w:tc>
          <w:tcPr>
            <w:tcW w:w="842" w:type="pct"/>
            <w:noWrap/>
            <w:hideMark/>
          </w:tcPr>
          <w:p w:rsidR="00360DAC" w:rsidRPr="00D311FF" w:rsidRDefault="00360DAC" w:rsidP="00FA3152">
            <w:pPr>
              <w:jc w:val="center"/>
              <w:rPr>
                <w:b/>
                <w:sz w:val="20"/>
                <w:szCs w:val="20"/>
              </w:rPr>
            </w:pPr>
            <w:r w:rsidRPr="00D311FF">
              <w:rPr>
                <w:b/>
                <w:sz w:val="20"/>
                <w:szCs w:val="20"/>
              </w:rPr>
              <w:t>17</w:t>
            </w:r>
          </w:p>
        </w:tc>
        <w:tc>
          <w:tcPr>
            <w:tcW w:w="539" w:type="pct"/>
            <w:noWrap/>
            <w:hideMark/>
          </w:tcPr>
          <w:p w:rsidR="00360DAC" w:rsidRPr="00D311FF" w:rsidRDefault="00360DAC" w:rsidP="00FA3152">
            <w:pPr>
              <w:jc w:val="center"/>
              <w:rPr>
                <w:b/>
                <w:sz w:val="20"/>
                <w:szCs w:val="20"/>
              </w:rPr>
            </w:pPr>
            <w:r w:rsidRPr="00D311FF">
              <w:rPr>
                <w:b/>
                <w:sz w:val="20"/>
                <w:szCs w:val="20"/>
              </w:rPr>
              <w:t>3</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2008/2009</w:t>
            </w:r>
          </w:p>
        </w:tc>
        <w:tc>
          <w:tcPr>
            <w:tcW w:w="454" w:type="pct"/>
            <w:noWrap/>
            <w:hideMark/>
          </w:tcPr>
          <w:p w:rsidR="00360DAC" w:rsidRPr="00D311FF" w:rsidRDefault="00360DAC" w:rsidP="00FA3152">
            <w:pPr>
              <w:jc w:val="center"/>
              <w:rPr>
                <w:b/>
                <w:sz w:val="20"/>
                <w:szCs w:val="20"/>
              </w:rPr>
            </w:pPr>
            <w:r w:rsidRPr="00D311FF">
              <w:rPr>
                <w:b/>
                <w:sz w:val="20"/>
                <w:szCs w:val="20"/>
              </w:rPr>
              <w:t>8</w:t>
            </w:r>
          </w:p>
        </w:tc>
        <w:tc>
          <w:tcPr>
            <w:tcW w:w="842" w:type="pct"/>
            <w:noWrap/>
            <w:hideMark/>
          </w:tcPr>
          <w:p w:rsidR="00360DAC" w:rsidRPr="00D311FF" w:rsidRDefault="00360DAC" w:rsidP="00FA3152">
            <w:pPr>
              <w:jc w:val="center"/>
              <w:rPr>
                <w:b/>
                <w:sz w:val="20"/>
                <w:szCs w:val="20"/>
              </w:rPr>
            </w:pPr>
            <w:r w:rsidRPr="00D311FF">
              <w:rPr>
                <w:b/>
                <w:sz w:val="20"/>
                <w:szCs w:val="20"/>
              </w:rPr>
              <w:t>49</w:t>
            </w:r>
          </w:p>
        </w:tc>
        <w:tc>
          <w:tcPr>
            <w:tcW w:w="842" w:type="pct"/>
            <w:noWrap/>
            <w:hideMark/>
          </w:tcPr>
          <w:p w:rsidR="00360DAC" w:rsidRPr="00D311FF" w:rsidRDefault="00360DAC" w:rsidP="00FA3152">
            <w:pPr>
              <w:jc w:val="center"/>
              <w:rPr>
                <w:b/>
                <w:sz w:val="20"/>
                <w:szCs w:val="20"/>
              </w:rPr>
            </w:pPr>
            <w:r w:rsidRPr="00D311FF">
              <w:rPr>
                <w:b/>
                <w:sz w:val="20"/>
                <w:szCs w:val="20"/>
              </w:rPr>
              <w:t>81</w:t>
            </w:r>
          </w:p>
        </w:tc>
        <w:tc>
          <w:tcPr>
            <w:tcW w:w="842" w:type="pct"/>
            <w:noWrap/>
            <w:hideMark/>
          </w:tcPr>
          <w:p w:rsidR="00360DAC" w:rsidRPr="00D311FF" w:rsidRDefault="00360DAC" w:rsidP="00FA3152">
            <w:pPr>
              <w:jc w:val="center"/>
              <w:rPr>
                <w:b/>
                <w:sz w:val="20"/>
                <w:szCs w:val="20"/>
              </w:rPr>
            </w:pPr>
            <w:r w:rsidRPr="00D311FF">
              <w:rPr>
                <w:b/>
                <w:sz w:val="20"/>
                <w:szCs w:val="20"/>
              </w:rPr>
              <w:t>10</w:t>
            </w:r>
          </w:p>
        </w:tc>
        <w:tc>
          <w:tcPr>
            <w:tcW w:w="539" w:type="pct"/>
            <w:noWrap/>
            <w:hideMark/>
          </w:tcPr>
          <w:p w:rsidR="00360DAC" w:rsidRPr="00D311FF" w:rsidRDefault="00360DAC" w:rsidP="00FA3152">
            <w:pPr>
              <w:jc w:val="center"/>
              <w:rPr>
                <w:b/>
                <w:sz w:val="20"/>
                <w:szCs w:val="20"/>
              </w:rPr>
            </w:pPr>
            <w:r w:rsidRPr="00D311FF">
              <w:rPr>
                <w:b/>
                <w:sz w:val="20"/>
                <w:szCs w:val="20"/>
              </w:rPr>
              <w:t>2</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2009/2010</w:t>
            </w:r>
          </w:p>
        </w:tc>
        <w:tc>
          <w:tcPr>
            <w:tcW w:w="454" w:type="pct"/>
            <w:noWrap/>
            <w:hideMark/>
          </w:tcPr>
          <w:p w:rsidR="00360DAC" w:rsidRPr="00D311FF" w:rsidRDefault="00360DAC" w:rsidP="00FA3152">
            <w:pPr>
              <w:jc w:val="center"/>
              <w:rPr>
                <w:b/>
                <w:sz w:val="20"/>
                <w:szCs w:val="20"/>
              </w:rPr>
            </w:pPr>
            <w:r w:rsidRPr="00D311FF">
              <w:rPr>
                <w:b/>
                <w:sz w:val="20"/>
                <w:szCs w:val="20"/>
              </w:rPr>
              <w:t>11</w:t>
            </w:r>
          </w:p>
        </w:tc>
        <w:tc>
          <w:tcPr>
            <w:tcW w:w="842" w:type="pct"/>
            <w:noWrap/>
            <w:hideMark/>
          </w:tcPr>
          <w:p w:rsidR="00360DAC" w:rsidRPr="00D311FF" w:rsidRDefault="00360DAC" w:rsidP="00FA3152">
            <w:pPr>
              <w:jc w:val="center"/>
              <w:rPr>
                <w:b/>
                <w:sz w:val="20"/>
                <w:szCs w:val="20"/>
              </w:rPr>
            </w:pPr>
            <w:r w:rsidRPr="00D311FF">
              <w:rPr>
                <w:b/>
                <w:sz w:val="20"/>
                <w:szCs w:val="20"/>
              </w:rPr>
              <w:t>41,4</w:t>
            </w:r>
          </w:p>
        </w:tc>
        <w:tc>
          <w:tcPr>
            <w:tcW w:w="842" w:type="pct"/>
            <w:noWrap/>
            <w:hideMark/>
          </w:tcPr>
          <w:p w:rsidR="00360DAC" w:rsidRPr="00D311FF" w:rsidRDefault="00360DAC" w:rsidP="00FA3152">
            <w:pPr>
              <w:jc w:val="center"/>
              <w:rPr>
                <w:b/>
                <w:sz w:val="20"/>
                <w:szCs w:val="20"/>
              </w:rPr>
            </w:pPr>
            <w:r w:rsidRPr="00D311FF">
              <w:rPr>
                <w:b/>
                <w:sz w:val="20"/>
                <w:szCs w:val="20"/>
              </w:rPr>
              <w:t>34,6</w:t>
            </w:r>
          </w:p>
        </w:tc>
        <w:tc>
          <w:tcPr>
            <w:tcW w:w="842" w:type="pct"/>
            <w:noWrap/>
            <w:hideMark/>
          </w:tcPr>
          <w:p w:rsidR="00360DAC" w:rsidRPr="00D311FF" w:rsidRDefault="00360DAC" w:rsidP="00FA3152">
            <w:pPr>
              <w:jc w:val="center"/>
              <w:rPr>
                <w:b/>
                <w:sz w:val="20"/>
                <w:szCs w:val="20"/>
              </w:rPr>
            </w:pPr>
            <w:r w:rsidRPr="00D311FF">
              <w:rPr>
                <w:b/>
                <w:sz w:val="20"/>
                <w:szCs w:val="20"/>
              </w:rPr>
              <w:t>8,7</w:t>
            </w:r>
          </w:p>
        </w:tc>
        <w:tc>
          <w:tcPr>
            <w:tcW w:w="539" w:type="pct"/>
            <w:noWrap/>
            <w:hideMark/>
          </w:tcPr>
          <w:p w:rsidR="00360DAC" w:rsidRPr="00D311FF" w:rsidRDefault="00360DAC" w:rsidP="00FA3152">
            <w:pPr>
              <w:jc w:val="center"/>
              <w:rPr>
                <w:b/>
                <w:sz w:val="20"/>
                <w:szCs w:val="20"/>
              </w:rPr>
            </w:pPr>
            <w:r w:rsidRPr="00D311FF">
              <w:rPr>
                <w:b/>
                <w:sz w:val="20"/>
                <w:szCs w:val="20"/>
              </w:rPr>
              <w:t>4,8</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2010/2011</w:t>
            </w:r>
          </w:p>
        </w:tc>
        <w:tc>
          <w:tcPr>
            <w:tcW w:w="454" w:type="pct"/>
            <w:noWrap/>
            <w:hideMark/>
          </w:tcPr>
          <w:p w:rsidR="00360DAC" w:rsidRPr="00D311FF" w:rsidRDefault="00360DAC" w:rsidP="00FA3152">
            <w:pPr>
              <w:jc w:val="center"/>
              <w:rPr>
                <w:b/>
                <w:sz w:val="20"/>
                <w:szCs w:val="20"/>
              </w:rPr>
            </w:pPr>
            <w:r w:rsidRPr="00D311FF">
              <w:rPr>
                <w:b/>
                <w:sz w:val="20"/>
                <w:szCs w:val="20"/>
              </w:rPr>
              <w:t>11</w:t>
            </w:r>
          </w:p>
        </w:tc>
        <w:tc>
          <w:tcPr>
            <w:tcW w:w="842" w:type="pct"/>
            <w:noWrap/>
            <w:hideMark/>
          </w:tcPr>
          <w:p w:rsidR="00360DAC" w:rsidRPr="00D311FF" w:rsidRDefault="00360DAC" w:rsidP="00FA3152">
            <w:pPr>
              <w:jc w:val="center"/>
              <w:rPr>
                <w:b/>
                <w:sz w:val="20"/>
                <w:szCs w:val="20"/>
              </w:rPr>
            </w:pPr>
            <w:r w:rsidRPr="00D311FF">
              <w:rPr>
                <w:b/>
                <w:sz w:val="20"/>
                <w:szCs w:val="20"/>
              </w:rPr>
              <w:t>39</w:t>
            </w:r>
          </w:p>
        </w:tc>
        <w:tc>
          <w:tcPr>
            <w:tcW w:w="842" w:type="pct"/>
            <w:noWrap/>
            <w:hideMark/>
          </w:tcPr>
          <w:p w:rsidR="00360DAC" w:rsidRPr="00D311FF" w:rsidRDefault="00360DAC" w:rsidP="00FA3152">
            <w:pPr>
              <w:jc w:val="center"/>
              <w:rPr>
                <w:b/>
                <w:sz w:val="20"/>
                <w:szCs w:val="20"/>
              </w:rPr>
            </w:pPr>
            <w:r w:rsidRPr="00D311FF">
              <w:rPr>
                <w:b/>
                <w:sz w:val="20"/>
                <w:szCs w:val="20"/>
              </w:rPr>
              <w:t>33</w:t>
            </w:r>
          </w:p>
        </w:tc>
        <w:tc>
          <w:tcPr>
            <w:tcW w:w="842" w:type="pct"/>
            <w:noWrap/>
            <w:hideMark/>
          </w:tcPr>
          <w:p w:rsidR="00360DAC" w:rsidRPr="00D311FF" w:rsidRDefault="00360DAC" w:rsidP="00FA3152">
            <w:pPr>
              <w:jc w:val="center"/>
              <w:rPr>
                <w:b/>
                <w:sz w:val="20"/>
                <w:szCs w:val="20"/>
              </w:rPr>
            </w:pPr>
            <w:r w:rsidRPr="00D311FF">
              <w:rPr>
                <w:b/>
                <w:sz w:val="20"/>
                <w:szCs w:val="20"/>
              </w:rPr>
              <w:t>8</w:t>
            </w:r>
          </w:p>
        </w:tc>
        <w:tc>
          <w:tcPr>
            <w:tcW w:w="539" w:type="pct"/>
            <w:noWrap/>
            <w:hideMark/>
          </w:tcPr>
          <w:p w:rsidR="00360DAC" w:rsidRPr="00D311FF" w:rsidRDefault="00360DAC" w:rsidP="00FA3152">
            <w:pPr>
              <w:jc w:val="center"/>
              <w:rPr>
                <w:b/>
                <w:sz w:val="20"/>
                <w:szCs w:val="20"/>
              </w:rPr>
            </w:pPr>
            <w:r w:rsidRPr="00D311FF">
              <w:rPr>
                <w:b/>
                <w:sz w:val="20"/>
                <w:szCs w:val="20"/>
              </w:rPr>
              <w:t>8</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2011/2012</w:t>
            </w:r>
          </w:p>
        </w:tc>
        <w:tc>
          <w:tcPr>
            <w:tcW w:w="454" w:type="pct"/>
            <w:noWrap/>
            <w:hideMark/>
          </w:tcPr>
          <w:p w:rsidR="00360DAC" w:rsidRPr="00D311FF" w:rsidRDefault="00360DAC" w:rsidP="00FA3152">
            <w:pPr>
              <w:jc w:val="center"/>
              <w:rPr>
                <w:b/>
                <w:sz w:val="20"/>
                <w:szCs w:val="20"/>
              </w:rPr>
            </w:pPr>
            <w:r w:rsidRPr="00D311FF">
              <w:rPr>
                <w:b/>
                <w:sz w:val="20"/>
                <w:szCs w:val="20"/>
              </w:rPr>
              <w:t>7,7</w:t>
            </w:r>
          </w:p>
        </w:tc>
        <w:tc>
          <w:tcPr>
            <w:tcW w:w="842" w:type="pct"/>
            <w:noWrap/>
            <w:hideMark/>
          </w:tcPr>
          <w:p w:rsidR="00360DAC" w:rsidRPr="00D311FF" w:rsidRDefault="00360DAC" w:rsidP="00FA3152">
            <w:pPr>
              <w:jc w:val="center"/>
              <w:rPr>
                <w:b/>
                <w:sz w:val="20"/>
                <w:szCs w:val="20"/>
              </w:rPr>
            </w:pPr>
            <w:r w:rsidRPr="00D311FF">
              <w:rPr>
                <w:b/>
                <w:sz w:val="20"/>
                <w:szCs w:val="20"/>
              </w:rPr>
              <w:t>47,9</w:t>
            </w:r>
          </w:p>
        </w:tc>
        <w:tc>
          <w:tcPr>
            <w:tcW w:w="842" w:type="pct"/>
            <w:noWrap/>
            <w:hideMark/>
          </w:tcPr>
          <w:p w:rsidR="00360DAC" w:rsidRPr="00D311FF" w:rsidRDefault="00360DAC" w:rsidP="00FA3152">
            <w:pPr>
              <w:jc w:val="center"/>
              <w:rPr>
                <w:b/>
                <w:sz w:val="20"/>
                <w:szCs w:val="20"/>
              </w:rPr>
            </w:pPr>
            <w:r w:rsidRPr="00D311FF">
              <w:rPr>
                <w:b/>
                <w:sz w:val="20"/>
                <w:szCs w:val="20"/>
              </w:rPr>
              <w:t>28,2</w:t>
            </w:r>
          </w:p>
        </w:tc>
        <w:tc>
          <w:tcPr>
            <w:tcW w:w="842" w:type="pct"/>
            <w:noWrap/>
            <w:hideMark/>
          </w:tcPr>
          <w:p w:rsidR="00360DAC" w:rsidRPr="00D311FF" w:rsidRDefault="00360DAC" w:rsidP="00FA3152">
            <w:pPr>
              <w:jc w:val="center"/>
              <w:rPr>
                <w:b/>
                <w:sz w:val="20"/>
                <w:szCs w:val="20"/>
              </w:rPr>
            </w:pPr>
            <w:r w:rsidRPr="00D311FF">
              <w:rPr>
                <w:b/>
                <w:sz w:val="20"/>
                <w:szCs w:val="20"/>
              </w:rPr>
              <w:t>10,3</w:t>
            </w:r>
          </w:p>
        </w:tc>
        <w:tc>
          <w:tcPr>
            <w:tcW w:w="539" w:type="pct"/>
            <w:noWrap/>
            <w:hideMark/>
          </w:tcPr>
          <w:p w:rsidR="00360DAC" w:rsidRPr="00D311FF" w:rsidRDefault="00360DAC" w:rsidP="00FA3152">
            <w:pPr>
              <w:jc w:val="center"/>
              <w:rPr>
                <w:b/>
                <w:sz w:val="20"/>
                <w:szCs w:val="20"/>
              </w:rPr>
            </w:pPr>
            <w:r w:rsidRPr="00D311FF">
              <w:rPr>
                <w:b/>
                <w:sz w:val="20"/>
                <w:szCs w:val="20"/>
              </w:rPr>
              <w:t>6</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2012/2013</w:t>
            </w:r>
          </w:p>
        </w:tc>
        <w:tc>
          <w:tcPr>
            <w:tcW w:w="454" w:type="pct"/>
            <w:noWrap/>
            <w:hideMark/>
          </w:tcPr>
          <w:p w:rsidR="00360DAC" w:rsidRPr="00D311FF" w:rsidRDefault="00360DAC" w:rsidP="00FA3152">
            <w:pPr>
              <w:jc w:val="center"/>
              <w:rPr>
                <w:b/>
                <w:sz w:val="20"/>
                <w:szCs w:val="20"/>
              </w:rPr>
            </w:pPr>
            <w:r w:rsidRPr="00D311FF">
              <w:rPr>
                <w:b/>
                <w:sz w:val="20"/>
                <w:szCs w:val="20"/>
              </w:rPr>
              <w:t>8</w:t>
            </w:r>
          </w:p>
        </w:tc>
        <w:tc>
          <w:tcPr>
            <w:tcW w:w="842" w:type="pct"/>
            <w:noWrap/>
            <w:hideMark/>
          </w:tcPr>
          <w:p w:rsidR="00360DAC" w:rsidRPr="00D311FF" w:rsidRDefault="00360DAC" w:rsidP="00FA3152">
            <w:pPr>
              <w:jc w:val="center"/>
              <w:rPr>
                <w:b/>
                <w:sz w:val="20"/>
                <w:szCs w:val="20"/>
              </w:rPr>
            </w:pPr>
            <w:r w:rsidRPr="00D311FF">
              <w:rPr>
                <w:b/>
                <w:sz w:val="20"/>
                <w:szCs w:val="20"/>
              </w:rPr>
              <w:t>39</w:t>
            </w:r>
          </w:p>
        </w:tc>
        <w:tc>
          <w:tcPr>
            <w:tcW w:w="842" w:type="pct"/>
            <w:noWrap/>
            <w:hideMark/>
          </w:tcPr>
          <w:p w:rsidR="00360DAC" w:rsidRPr="00D311FF" w:rsidRDefault="00360DAC" w:rsidP="00FA3152">
            <w:pPr>
              <w:jc w:val="center"/>
              <w:rPr>
                <w:b/>
                <w:sz w:val="20"/>
                <w:szCs w:val="20"/>
              </w:rPr>
            </w:pPr>
            <w:r w:rsidRPr="00D311FF">
              <w:rPr>
                <w:b/>
                <w:sz w:val="20"/>
                <w:szCs w:val="20"/>
              </w:rPr>
              <w:t>45</w:t>
            </w:r>
          </w:p>
        </w:tc>
        <w:tc>
          <w:tcPr>
            <w:tcW w:w="842" w:type="pct"/>
            <w:noWrap/>
            <w:hideMark/>
          </w:tcPr>
          <w:p w:rsidR="00360DAC" w:rsidRPr="00D311FF" w:rsidRDefault="00360DAC" w:rsidP="00FA3152">
            <w:pPr>
              <w:jc w:val="center"/>
              <w:rPr>
                <w:b/>
                <w:sz w:val="20"/>
                <w:szCs w:val="20"/>
              </w:rPr>
            </w:pPr>
            <w:r w:rsidRPr="00D311FF">
              <w:rPr>
                <w:b/>
                <w:sz w:val="20"/>
                <w:szCs w:val="20"/>
              </w:rPr>
              <w:t>9</w:t>
            </w:r>
          </w:p>
        </w:tc>
        <w:tc>
          <w:tcPr>
            <w:tcW w:w="539" w:type="pct"/>
            <w:noWrap/>
            <w:hideMark/>
          </w:tcPr>
          <w:p w:rsidR="00360DAC" w:rsidRPr="00D311FF" w:rsidRDefault="00360DAC" w:rsidP="00FA3152">
            <w:pPr>
              <w:jc w:val="center"/>
              <w:rPr>
                <w:b/>
                <w:sz w:val="20"/>
                <w:szCs w:val="20"/>
              </w:rPr>
            </w:pPr>
            <w:r w:rsidRPr="00D311FF">
              <w:rPr>
                <w:b/>
                <w:sz w:val="20"/>
                <w:szCs w:val="20"/>
              </w:rPr>
              <w:t>1</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2013/2014</w:t>
            </w:r>
          </w:p>
        </w:tc>
        <w:tc>
          <w:tcPr>
            <w:tcW w:w="454" w:type="pct"/>
            <w:noWrap/>
            <w:hideMark/>
          </w:tcPr>
          <w:p w:rsidR="00360DAC" w:rsidRPr="00D311FF" w:rsidRDefault="00360DAC" w:rsidP="00FA3152">
            <w:pPr>
              <w:jc w:val="center"/>
              <w:rPr>
                <w:b/>
                <w:sz w:val="20"/>
                <w:szCs w:val="20"/>
              </w:rPr>
            </w:pPr>
            <w:r w:rsidRPr="00D311FF">
              <w:rPr>
                <w:b/>
                <w:sz w:val="20"/>
                <w:szCs w:val="20"/>
              </w:rPr>
              <w:t>5</w:t>
            </w:r>
          </w:p>
        </w:tc>
        <w:tc>
          <w:tcPr>
            <w:tcW w:w="842" w:type="pct"/>
            <w:noWrap/>
            <w:hideMark/>
          </w:tcPr>
          <w:p w:rsidR="00360DAC" w:rsidRPr="00D311FF" w:rsidRDefault="00360DAC" w:rsidP="00FA3152">
            <w:pPr>
              <w:jc w:val="center"/>
              <w:rPr>
                <w:b/>
                <w:sz w:val="20"/>
                <w:szCs w:val="20"/>
              </w:rPr>
            </w:pPr>
            <w:r w:rsidRPr="00D311FF">
              <w:rPr>
                <w:b/>
                <w:sz w:val="20"/>
                <w:szCs w:val="20"/>
              </w:rPr>
              <w:t>44</w:t>
            </w:r>
          </w:p>
        </w:tc>
        <w:tc>
          <w:tcPr>
            <w:tcW w:w="842" w:type="pct"/>
            <w:noWrap/>
            <w:hideMark/>
          </w:tcPr>
          <w:p w:rsidR="00360DAC" w:rsidRPr="00D311FF" w:rsidRDefault="00360DAC" w:rsidP="00FA3152">
            <w:pPr>
              <w:jc w:val="center"/>
              <w:rPr>
                <w:b/>
                <w:sz w:val="20"/>
                <w:szCs w:val="20"/>
              </w:rPr>
            </w:pPr>
            <w:r w:rsidRPr="00D311FF">
              <w:rPr>
                <w:b/>
                <w:sz w:val="20"/>
                <w:szCs w:val="20"/>
              </w:rPr>
              <w:t>40</w:t>
            </w:r>
          </w:p>
        </w:tc>
        <w:tc>
          <w:tcPr>
            <w:tcW w:w="842" w:type="pct"/>
            <w:noWrap/>
            <w:hideMark/>
          </w:tcPr>
          <w:p w:rsidR="00360DAC" w:rsidRPr="00D311FF" w:rsidRDefault="00360DAC" w:rsidP="00FA3152">
            <w:pPr>
              <w:jc w:val="center"/>
              <w:rPr>
                <w:b/>
                <w:sz w:val="20"/>
                <w:szCs w:val="20"/>
              </w:rPr>
            </w:pPr>
            <w:r w:rsidRPr="00D311FF">
              <w:rPr>
                <w:b/>
                <w:sz w:val="20"/>
                <w:szCs w:val="20"/>
              </w:rPr>
              <w:t>10</w:t>
            </w:r>
          </w:p>
        </w:tc>
        <w:tc>
          <w:tcPr>
            <w:tcW w:w="539" w:type="pct"/>
            <w:noWrap/>
            <w:hideMark/>
          </w:tcPr>
          <w:p w:rsidR="00360DAC" w:rsidRPr="00D311FF" w:rsidRDefault="00360DAC" w:rsidP="00FA3152">
            <w:pPr>
              <w:jc w:val="center"/>
              <w:rPr>
                <w:b/>
                <w:sz w:val="20"/>
                <w:szCs w:val="20"/>
              </w:rPr>
            </w:pPr>
            <w:r w:rsidRPr="00D311FF">
              <w:rPr>
                <w:b/>
                <w:sz w:val="20"/>
                <w:szCs w:val="20"/>
              </w:rPr>
              <w:t>1</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2014/2015</w:t>
            </w:r>
          </w:p>
        </w:tc>
        <w:tc>
          <w:tcPr>
            <w:tcW w:w="454" w:type="pct"/>
            <w:noWrap/>
            <w:hideMark/>
          </w:tcPr>
          <w:p w:rsidR="00360DAC" w:rsidRPr="00D311FF" w:rsidRDefault="00360DAC" w:rsidP="00FA3152">
            <w:pPr>
              <w:jc w:val="center"/>
              <w:rPr>
                <w:b/>
                <w:sz w:val="20"/>
                <w:szCs w:val="20"/>
              </w:rPr>
            </w:pPr>
            <w:r w:rsidRPr="00D311FF">
              <w:rPr>
                <w:b/>
                <w:sz w:val="20"/>
                <w:szCs w:val="20"/>
              </w:rPr>
              <w:t>6</w:t>
            </w:r>
          </w:p>
        </w:tc>
        <w:tc>
          <w:tcPr>
            <w:tcW w:w="842" w:type="pct"/>
            <w:noWrap/>
            <w:hideMark/>
          </w:tcPr>
          <w:p w:rsidR="00360DAC" w:rsidRPr="00D311FF" w:rsidRDefault="00360DAC" w:rsidP="00FA3152">
            <w:pPr>
              <w:jc w:val="center"/>
              <w:rPr>
                <w:b/>
                <w:sz w:val="20"/>
                <w:szCs w:val="20"/>
              </w:rPr>
            </w:pPr>
            <w:r w:rsidRPr="00D311FF">
              <w:rPr>
                <w:b/>
                <w:sz w:val="20"/>
                <w:szCs w:val="20"/>
              </w:rPr>
              <w:t>31</w:t>
            </w:r>
          </w:p>
        </w:tc>
        <w:tc>
          <w:tcPr>
            <w:tcW w:w="842" w:type="pct"/>
            <w:noWrap/>
            <w:hideMark/>
          </w:tcPr>
          <w:p w:rsidR="00360DAC" w:rsidRPr="00D311FF" w:rsidRDefault="00360DAC" w:rsidP="00FA3152">
            <w:pPr>
              <w:jc w:val="center"/>
              <w:rPr>
                <w:b/>
                <w:sz w:val="20"/>
                <w:szCs w:val="20"/>
              </w:rPr>
            </w:pPr>
            <w:r w:rsidRPr="00D311FF">
              <w:rPr>
                <w:b/>
                <w:sz w:val="20"/>
                <w:szCs w:val="20"/>
              </w:rPr>
              <w:t>44</w:t>
            </w:r>
          </w:p>
        </w:tc>
        <w:tc>
          <w:tcPr>
            <w:tcW w:w="842" w:type="pct"/>
            <w:noWrap/>
            <w:hideMark/>
          </w:tcPr>
          <w:p w:rsidR="00360DAC" w:rsidRPr="00D311FF" w:rsidRDefault="00360DAC" w:rsidP="00FA3152">
            <w:pPr>
              <w:jc w:val="center"/>
              <w:rPr>
                <w:b/>
                <w:sz w:val="20"/>
                <w:szCs w:val="20"/>
              </w:rPr>
            </w:pPr>
            <w:r w:rsidRPr="00D311FF">
              <w:rPr>
                <w:b/>
                <w:sz w:val="20"/>
                <w:szCs w:val="20"/>
              </w:rPr>
              <w:t>14</w:t>
            </w:r>
          </w:p>
        </w:tc>
        <w:tc>
          <w:tcPr>
            <w:tcW w:w="539" w:type="pct"/>
            <w:noWrap/>
            <w:hideMark/>
          </w:tcPr>
          <w:p w:rsidR="00360DAC" w:rsidRPr="00D311FF" w:rsidRDefault="00360DAC" w:rsidP="00FA3152">
            <w:pPr>
              <w:jc w:val="center"/>
              <w:rPr>
                <w:b/>
                <w:sz w:val="20"/>
                <w:szCs w:val="20"/>
              </w:rPr>
            </w:pPr>
            <w:r w:rsidRPr="00D311FF">
              <w:rPr>
                <w:b/>
                <w:sz w:val="20"/>
                <w:szCs w:val="20"/>
              </w:rPr>
              <w:t>5</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2015/2016</w:t>
            </w:r>
          </w:p>
        </w:tc>
        <w:tc>
          <w:tcPr>
            <w:tcW w:w="454" w:type="pct"/>
            <w:noWrap/>
            <w:hideMark/>
          </w:tcPr>
          <w:p w:rsidR="00360DAC" w:rsidRPr="00D311FF" w:rsidRDefault="00360DAC" w:rsidP="00FA3152">
            <w:pPr>
              <w:jc w:val="center"/>
              <w:rPr>
                <w:b/>
                <w:sz w:val="20"/>
                <w:szCs w:val="20"/>
              </w:rPr>
            </w:pPr>
            <w:r w:rsidRPr="00D311FF">
              <w:rPr>
                <w:b/>
                <w:sz w:val="20"/>
                <w:szCs w:val="20"/>
              </w:rPr>
              <w:t>4</w:t>
            </w:r>
          </w:p>
        </w:tc>
        <w:tc>
          <w:tcPr>
            <w:tcW w:w="842" w:type="pct"/>
            <w:noWrap/>
            <w:hideMark/>
          </w:tcPr>
          <w:p w:rsidR="00360DAC" w:rsidRPr="00D311FF" w:rsidRDefault="00360DAC" w:rsidP="00FA3152">
            <w:pPr>
              <w:jc w:val="center"/>
              <w:rPr>
                <w:b/>
                <w:sz w:val="20"/>
                <w:szCs w:val="20"/>
              </w:rPr>
            </w:pPr>
            <w:r w:rsidRPr="00D311FF">
              <w:rPr>
                <w:b/>
                <w:sz w:val="20"/>
                <w:szCs w:val="20"/>
              </w:rPr>
              <w:t>40</w:t>
            </w:r>
          </w:p>
        </w:tc>
        <w:tc>
          <w:tcPr>
            <w:tcW w:w="842" w:type="pct"/>
            <w:noWrap/>
            <w:hideMark/>
          </w:tcPr>
          <w:p w:rsidR="00360DAC" w:rsidRPr="00D311FF" w:rsidRDefault="00360DAC" w:rsidP="00FA3152">
            <w:pPr>
              <w:jc w:val="center"/>
              <w:rPr>
                <w:b/>
                <w:sz w:val="20"/>
                <w:szCs w:val="20"/>
              </w:rPr>
            </w:pPr>
            <w:r w:rsidRPr="00D311FF">
              <w:rPr>
                <w:b/>
                <w:sz w:val="20"/>
                <w:szCs w:val="20"/>
              </w:rPr>
              <w:t>30</w:t>
            </w:r>
          </w:p>
        </w:tc>
        <w:tc>
          <w:tcPr>
            <w:tcW w:w="842" w:type="pct"/>
            <w:noWrap/>
            <w:hideMark/>
          </w:tcPr>
          <w:p w:rsidR="00360DAC" w:rsidRPr="00D311FF" w:rsidRDefault="00360DAC" w:rsidP="00FA3152">
            <w:pPr>
              <w:jc w:val="center"/>
              <w:rPr>
                <w:b/>
                <w:sz w:val="20"/>
                <w:szCs w:val="20"/>
              </w:rPr>
            </w:pPr>
            <w:r w:rsidRPr="00D311FF">
              <w:rPr>
                <w:b/>
                <w:sz w:val="20"/>
                <w:szCs w:val="20"/>
              </w:rPr>
              <w:t>19</w:t>
            </w:r>
          </w:p>
        </w:tc>
        <w:tc>
          <w:tcPr>
            <w:tcW w:w="539" w:type="pct"/>
            <w:noWrap/>
            <w:hideMark/>
          </w:tcPr>
          <w:p w:rsidR="00360DAC" w:rsidRPr="00D311FF" w:rsidRDefault="00360DAC" w:rsidP="00FA3152">
            <w:pPr>
              <w:jc w:val="center"/>
              <w:rPr>
                <w:b/>
                <w:sz w:val="20"/>
                <w:szCs w:val="20"/>
              </w:rPr>
            </w:pPr>
            <w:r w:rsidRPr="00D311FF">
              <w:rPr>
                <w:b/>
                <w:sz w:val="20"/>
                <w:szCs w:val="20"/>
              </w:rPr>
              <w:t>7</w:t>
            </w:r>
          </w:p>
        </w:tc>
      </w:tr>
      <w:tr w:rsidR="00360DAC" w:rsidRPr="00D311FF" w:rsidTr="00FA3152">
        <w:trPr>
          <w:trHeight w:val="300"/>
        </w:trPr>
        <w:tc>
          <w:tcPr>
            <w:tcW w:w="1481" w:type="pct"/>
            <w:noWrap/>
            <w:hideMark/>
          </w:tcPr>
          <w:p w:rsidR="00360DAC" w:rsidRPr="00D311FF" w:rsidRDefault="00360DAC" w:rsidP="00FA3152">
            <w:pPr>
              <w:jc w:val="center"/>
              <w:rPr>
                <w:b/>
                <w:bCs/>
                <w:sz w:val="20"/>
                <w:szCs w:val="20"/>
              </w:rPr>
            </w:pPr>
            <w:r w:rsidRPr="00D311FF">
              <w:rPr>
                <w:b/>
                <w:bCs/>
                <w:sz w:val="20"/>
                <w:szCs w:val="20"/>
              </w:rPr>
              <w:t>2016/2017</w:t>
            </w:r>
          </w:p>
        </w:tc>
        <w:tc>
          <w:tcPr>
            <w:tcW w:w="454" w:type="pct"/>
            <w:noWrap/>
            <w:vAlign w:val="bottom"/>
            <w:hideMark/>
          </w:tcPr>
          <w:p w:rsidR="00360DAC" w:rsidRPr="00544F54" w:rsidRDefault="00360DAC" w:rsidP="00FA3152">
            <w:pPr>
              <w:jc w:val="center"/>
              <w:rPr>
                <w:b/>
                <w:sz w:val="20"/>
                <w:szCs w:val="20"/>
              </w:rPr>
            </w:pPr>
            <w:r w:rsidRPr="00544F54">
              <w:rPr>
                <w:b/>
                <w:sz w:val="20"/>
                <w:szCs w:val="20"/>
              </w:rPr>
              <w:t>2,9</w:t>
            </w:r>
          </w:p>
        </w:tc>
        <w:tc>
          <w:tcPr>
            <w:tcW w:w="842" w:type="pct"/>
            <w:noWrap/>
            <w:vAlign w:val="bottom"/>
            <w:hideMark/>
          </w:tcPr>
          <w:p w:rsidR="00360DAC" w:rsidRPr="00544F54" w:rsidRDefault="00360DAC" w:rsidP="00FA3152">
            <w:pPr>
              <w:jc w:val="center"/>
              <w:rPr>
                <w:b/>
                <w:sz w:val="20"/>
                <w:szCs w:val="20"/>
              </w:rPr>
            </w:pPr>
            <w:r w:rsidRPr="00544F54">
              <w:rPr>
                <w:b/>
                <w:sz w:val="20"/>
                <w:szCs w:val="20"/>
              </w:rPr>
              <w:t>15,7</w:t>
            </w:r>
          </w:p>
        </w:tc>
        <w:tc>
          <w:tcPr>
            <w:tcW w:w="842" w:type="pct"/>
            <w:noWrap/>
            <w:vAlign w:val="bottom"/>
            <w:hideMark/>
          </w:tcPr>
          <w:p w:rsidR="00360DAC" w:rsidRPr="00544F54" w:rsidRDefault="00360DAC" w:rsidP="00FA3152">
            <w:pPr>
              <w:jc w:val="center"/>
              <w:rPr>
                <w:b/>
                <w:sz w:val="20"/>
                <w:szCs w:val="20"/>
              </w:rPr>
            </w:pPr>
            <w:r w:rsidRPr="00544F54">
              <w:rPr>
                <w:b/>
                <w:sz w:val="20"/>
                <w:szCs w:val="20"/>
              </w:rPr>
              <w:t>37,3</w:t>
            </w:r>
          </w:p>
        </w:tc>
        <w:tc>
          <w:tcPr>
            <w:tcW w:w="842" w:type="pct"/>
            <w:noWrap/>
            <w:vAlign w:val="bottom"/>
            <w:hideMark/>
          </w:tcPr>
          <w:p w:rsidR="00360DAC" w:rsidRPr="00544F54" w:rsidRDefault="00360DAC" w:rsidP="00FA3152">
            <w:pPr>
              <w:jc w:val="center"/>
              <w:rPr>
                <w:b/>
                <w:sz w:val="20"/>
                <w:szCs w:val="20"/>
              </w:rPr>
            </w:pPr>
            <w:r w:rsidRPr="00544F54">
              <w:rPr>
                <w:b/>
                <w:sz w:val="20"/>
                <w:szCs w:val="20"/>
              </w:rPr>
              <w:t>35,3</w:t>
            </w:r>
          </w:p>
        </w:tc>
        <w:tc>
          <w:tcPr>
            <w:tcW w:w="539" w:type="pct"/>
            <w:noWrap/>
            <w:vAlign w:val="bottom"/>
            <w:hideMark/>
          </w:tcPr>
          <w:p w:rsidR="00360DAC" w:rsidRPr="00544F54" w:rsidRDefault="00360DAC" w:rsidP="00FA3152">
            <w:pPr>
              <w:jc w:val="center"/>
              <w:rPr>
                <w:b/>
                <w:sz w:val="20"/>
                <w:szCs w:val="20"/>
              </w:rPr>
            </w:pPr>
            <w:r w:rsidRPr="00544F54">
              <w:rPr>
                <w:b/>
                <w:sz w:val="20"/>
                <w:szCs w:val="20"/>
              </w:rPr>
              <w:t>8,8</w:t>
            </w:r>
          </w:p>
        </w:tc>
      </w:tr>
    </w:tbl>
    <w:p w:rsidR="00360DAC" w:rsidRPr="0033770F" w:rsidRDefault="00360DAC" w:rsidP="00360DAC">
      <w:pPr>
        <w:jc w:val="center"/>
        <w:rPr>
          <w:rFonts w:ascii="Garamond" w:hAnsi="Garamond"/>
          <w:i/>
          <w:sz w:val="16"/>
          <w:szCs w:val="22"/>
        </w:rPr>
      </w:pPr>
      <w:r w:rsidRPr="0033770F">
        <w:rPr>
          <w:rFonts w:ascii="Garamond" w:hAnsi="Garamond"/>
          <w:sz w:val="16"/>
          <w:szCs w:val="22"/>
        </w:rPr>
        <w:t xml:space="preserve">Tabella </w:t>
      </w:r>
      <w:r>
        <w:rPr>
          <w:rFonts w:ascii="Garamond" w:hAnsi="Garamond"/>
          <w:sz w:val="16"/>
          <w:szCs w:val="22"/>
        </w:rPr>
        <w:t>4.3.2.</w:t>
      </w:r>
      <w:r w:rsidRPr="0033770F">
        <w:rPr>
          <w:rFonts w:ascii="Garamond" w:hAnsi="Garamond"/>
          <w:sz w:val="16"/>
          <w:szCs w:val="22"/>
        </w:rPr>
        <w:t xml:space="preserve">: </w:t>
      </w:r>
      <w:r w:rsidRPr="0033770F">
        <w:rPr>
          <w:rFonts w:ascii="Garamond" w:hAnsi="Garamond"/>
          <w:i/>
          <w:sz w:val="16"/>
          <w:szCs w:val="22"/>
        </w:rPr>
        <w:t xml:space="preserve">Distribuzione voti all’esame di maturità/Stato, confronto tra vari </w:t>
      </w:r>
      <w:proofErr w:type="spellStart"/>
      <w:r w:rsidRPr="0033770F">
        <w:rPr>
          <w:rFonts w:ascii="Garamond" w:hAnsi="Garamond"/>
          <w:i/>
          <w:sz w:val="16"/>
          <w:szCs w:val="22"/>
        </w:rPr>
        <w:t>aa.aa.</w:t>
      </w:r>
      <w:proofErr w:type="spellEnd"/>
    </w:p>
    <w:p w:rsidR="00360DAC"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942FBD">
        <w:rPr>
          <w:rFonts w:ascii="Garamond" w:eastAsia="Arial Unicode MS" w:hAnsi="Garamond" w:cs="Arial Unicode MS"/>
          <w:color w:val="3E454C"/>
          <w:sz w:val="22"/>
          <w:szCs w:val="22"/>
        </w:rPr>
        <w:t>.3.</w:t>
      </w:r>
      <w:r w:rsidRPr="00942FBD">
        <w:rPr>
          <w:rFonts w:ascii="Garamond" w:eastAsia="Arial Unicode MS" w:hAnsi="Garamond" w:cs="Arial Unicode MS"/>
          <w:sz w:val="22"/>
          <w:szCs w:val="22"/>
        </w:rPr>
        <w:t>3 Indirizzo di scuola secondaria di II grado di provenienza</w:t>
      </w:r>
    </w:p>
    <w:p w:rsidR="00360DAC" w:rsidRDefault="00360DAC" w:rsidP="00360DAC">
      <w:pPr>
        <w:ind w:firstLine="284"/>
        <w:jc w:val="both"/>
        <w:rPr>
          <w:rFonts w:ascii="Garamond" w:hAnsi="Garamond"/>
          <w:sz w:val="22"/>
          <w:szCs w:val="22"/>
        </w:rPr>
      </w:pPr>
      <w:r>
        <w:rPr>
          <w:rFonts w:ascii="Garamond" w:hAnsi="Garamond"/>
          <w:sz w:val="22"/>
          <w:szCs w:val="22"/>
        </w:rPr>
        <w:t xml:space="preserve">Nel questionario matricole si è indagato, inoltre, la scuola di provenienza degli studenti al primo anno. </w:t>
      </w:r>
      <w:r w:rsidRPr="00735DC5">
        <w:rPr>
          <w:rFonts w:ascii="Garamond" w:hAnsi="Garamond"/>
          <w:sz w:val="22"/>
          <w:szCs w:val="22"/>
        </w:rPr>
        <w:t xml:space="preserve">Dal grafico </w:t>
      </w:r>
      <w:r>
        <w:rPr>
          <w:rFonts w:ascii="Garamond" w:hAnsi="Garamond"/>
          <w:sz w:val="22"/>
          <w:szCs w:val="22"/>
        </w:rPr>
        <w:t xml:space="preserve">XXX </w:t>
      </w:r>
      <w:r w:rsidRPr="00735DC5">
        <w:rPr>
          <w:rFonts w:ascii="Garamond" w:hAnsi="Garamond"/>
          <w:sz w:val="22"/>
          <w:szCs w:val="22"/>
        </w:rPr>
        <w:t>preso in esame</w:t>
      </w:r>
      <w:r>
        <w:rPr>
          <w:rFonts w:ascii="Garamond" w:hAnsi="Garamond"/>
          <w:sz w:val="22"/>
          <w:szCs w:val="22"/>
        </w:rPr>
        <w:t>,</w:t>
      </w:r>
      <w:r w:rsidRPr="00735DC5">
        <w:rPr>
          <w:rFonts w:ascii="Garamond" w:hAnsi="Garamond"/>
          <w:sz w:val="22"/>
          <w:szCs w:val="22"/>
        </w:rPr>
        <w:t xml:space="preserve"> si </w:t>
      </w:r>
      <w:r>
        <w:rPr>
          <w:rFonts w:ascii="Garamond" w:hAnsi="Garamond"/>
          <w:sz w:val="22"/>
          <w:szCs w:val="22"/>
        </w:rPr>
        <w:t>osserva</w:t>
      </w:r>
      <w:r w:rsidRPr="00735DC5">
        <w:rPr>
          <w:rFonts w:ascii="Garamond" w:hAnsi="Garamond"/>
          <w:sz w:val="22"/>
          <w:szCs w:val="22"/>
        </w:rPr>
        <w:t xml:space="preserve"> come</w:t>
      </w:r>
      <w:r>
        <w:rPr>
          <w:rFonts w:ascii="Garamond" w:hAnsi="Garamond"/>
          <w:sz w:val="22"/>
          <w:szCs w:val="22"/>
        </w:rPr>
        <w:t xml:space="preserve"> la ma</w:t>
      </w:r>
      <w:r>
        <w:rPr>
          <w:rFonts w:ascii="Garamond" w:hAnsi="Garamond"/>
          <w:sz w:val="22"/>
          <w:szCs w:val="22"/>
        </w:rPr>
        <w:t>g</w:t>
      </w:r>
      <w:r>
        <w:rPr>
          <w:rFonts w:ascii="Garamond" w:hAnsi="Garamond"/>
          <w:sz w:val="22"/>
          <w:szCs w:val="22"/>
        </w:rPr>
        <w:t xml:space="preserve">gior parte degli immatricolati </w:t>
      </w:r>
      <w:r w:rsidRPr="00735DC5">
        <w:rPr>
          <w:rFonts w:ascii="Garamond" w:hAnsi="Garamond"/>
          <w:sz w:val="22"/>
          <w:szCs w:val="22"/>
        </w:rPr>
        <w:t>nell’</w:t>
      </w:r>
      <w:proofErr w:type="spellStart"/>
      <w:r w:rsidRPr="00735DC5">
        <w:rPr>
          <w:rFonts w:ascii="Garamond" w:hAnsi="Garamond"/>
          <w:sz w:val="22"/>
          <w:szCs w:val="22"/>
        </w:rPr>
        <w:t>a</w:t>
      </w:r>
      <w:r>
        <w:rPr>
          <w:rFonts w:ascii="Garamond" w:hAnsi="Garamond"/>
          <w:sz w:val="22"/>
          <w:szCs w:val="22"/>
        </w:rPr>
        <w:t>a</w:t>
      </w:r>
      <w:r w:rsidRPr="00735DC5">
        <w:rPr>
          <w:rFonts w:ascii="Garamond" w:hAnsi="Garamond"/>
          <w:sz w:val="22"/>
          <w:szCs w:val="22"/>
        </w:rPr>
        <w:t>.a</w:t>
      </w:r>
      <w:r>
        <w:rPr>
          <w:rFonts w:ascii="Garamond" w:hAnsi="Garamond"/>
          <w:sz w:val="22"/>
          <w:szCs w:val="22"/>
        </w:rPr>
        <w:t>a.</w:t>
      </w:r>
      <w:proofErr w:type="spellEnd"/>
      <w:r>
        <w:rPr>
          <w:rFonts w:ascii="Garamond" w:hAnsi="Garamond"/>
          <w:sz w:val="22"/>
          <w:szCs w:val="22"/>
        </w:rPr>
        <w:t xml:space="preserve"> 2016/2017 </w:t>
      </w:r>
      <w:r w:rsidRPr="00735DC5">
        <w:rPr>
          <w:rFonts w:ascii="Garamond" w:hAnsi="Garamond"/>
          <w:sz w:val="22"/>
          <w:szCs w:val="22"/>
        </w:rPr>
        <w:t>abbia frequentato</w:t>
      </w:r>
      <w:r>
        <w:rPr>
          <w:rFonts w:ascii="Garamond" w:hAnsi="Garamond"/>
          <w:sz w:val="22"/>
          <w:szCs w:val="22"/>
        </w:rPr>
        <w:t>,</w:t>
      </w:r>
      <w:r w:rsidRPr="00735DC5">
        <w:rPr>
          <w:rFonts w:ascii="Garamond" w:hAnsi="Garamond"/>
          <w:sz w:val="22"/>
          <w:szCs w:val="22"/>
        </w:rPr>
        <w:t xml:space="preserve"> come scu</w:t>
      </w:r>
      <w:r w:rsidRPr="00735DC5">
        <w:rPr>
          <w:rFonts w:ascii="Garamond" w:hAnsi="Garamond"/>
          <w:sz w:val="22"/>
          <w:szCs w:val="22"/>
        </w:rPr>
        <w:t>o</w:t>
      </w:r>
      <w:r w:rsidRPr="00735DC5">
        <w:rPr>
          <w:rFonts w:ascii="Garamond" w:hAnsi="Garamond"/>
          <w:sz w:val="22"/>
          <w:szCs w:val="22"/>
        </w:rPr>
        <w:t>la secondaria di II grado</w:t>
      </w:r>
      <w:r>
        <w:rPr>
          <w:rFonts w:ascii="Garamond" w:hAnsi="Garamond"/>
          <w:sz w:val="22"/>
          <w:szCs w:val="22"/>
        </w:rPr>
        <w:t>,</w:t>
      </w:r>
      <w:r w:rsidRPr="00735DC5">
        <w:rPr>
          <w:rFonts w:ascii="Garamond" w:hAnsi="Garamond"/>
          <w:sz w:val="22"/>
          <w:szCs w:val="22"/>
        </w:rPr>
        <w:t xml:space="preserve"> il liceo con una percentuale </w:t>
      </w:r>
      <w:r>
        <w:rPr>
          <w:rFonts w:ascii="Garamond" w:hAnsi="Garamond"/>
          <w:sz w:val="22"/>
          <w:szCs w:val="22"/>
        </w:rPr>
        <w:t>pari al</w:t>
      </w:r>
      <w:r w:rsidRPr="00735DC5">
        <w:rPr>
          <w:rFonts w:ascii="Garamond" w:hAnsi="Garamond"/>
          <w:sz w:val="22"/>
          <w:szCs w:val="22"/>
        </w:rPr>
        <w:t xml:space="preserve"> 70</w:t>
      </w:r>
      <w:r>
        <w:rPr>
          <w:rFonts w:ascii="Garamond" w:hAnsi="Garamond"/>
          <w:sz w:val="22"/>
          <w:szCs w:val="22"/>
        </w:rPr>
        <w:t>,58</w:t>
      </w:r>
      <w:r w:rsidRPr="00735DC5">
        <w:rPr>
          <w:rFonts w:ascii="Garamond" w:hAnsi="Garamond"/>
          <w:sz w:val="22"/>
          <w:szCs w:val="22"/>
        </w:rPr>
        <w:t xml:space="preserve">%. </w:t>
      </w:r>
    </w:p>
    <w:p w:rsidR="00360DAC" w:rsidRDefault="00360DAC" w:rsidP="00360DAC">
      <w:pPr>
        <w:ind w:firstLine="284"/>
        <w:jc w:val="both"/>
        <w:rPr>
          <w:rFonts w:ascii="Garamond" w:hAnsi="Garamond"/>
          <w:sz w:val="22"/>
          <w:szCs w:val="22"/>
        </w:rPr>
      </w:pPr>
      <w:r w:rsidRPr="00735DC5">
        <w:rPr>
          <w:rFonts w:ascii="Garamond" w:hAnsi="Garamond"/>
          <w:sz w:val="22"/>
          <w:szCs w:val="22"/>
        </w:rPr>
        <w:t xml:space="preserve">La </w:t>
      </w:r>
      <w:r>
        <w:rPr>
          <w:rFonts w:ascii="Garamond" w:hAnsi="Garamond"/>
          <w:sz w:val="22"/>
          <w:szCs w:val="22"/>
        </w:rPr>
        <w:t>netta prevalenza</w:t>
      </w:r>
      <w:r w:rsidRPr="00735DC5">
        <w:rPr>
          <w:rFonts w:ascii="Garamond" w:hAnsi="Garamond"/>
          <w:sz w:val="22"/>
          <w:szCs w:val="22"/>
        </w:rPr>
        <w:t xml:space="preserve"> di liceali</w:t>
      </w:r>
      <w:r>
        <w:rPr>
          <w:rFonts w:ascii="Garamond" w:hAnsi="Garamond"/>
          <w:sz w:val="22"/>
          <w:szCs w:val="22"/>
        </w:rPr>
        <w:t xml:space="preserve"> ci spinge ad indagare nello specifico sulla tipol</w:t>
      </w:r>
      <w:r>
        <w:rPr>
          <w:rFonts w:ascii="Garamond" w:hAnsi="Garamond"/>
          <w:sz w:val="22"/>
          <w:szCs w:val="22"/>
        </w:rPr>
        <w:t>o</w:t>
      </w:r>
      <w:r>
        <w:rPr>
          <w:rFonts w:ascii="Garamond" w:hAnsi="Garamond"/>
          <w:sz w:val="22"/>
          <w:szCs w:val="22"/>
        </w:rPr>
        <w:t>gia di licei di provenienza: possiamo evincere, attraverso il grafico XXX,</w:t>
      </w:r>
      <w:r w:rsidRPr="00735DC5">
        <w:rPr>
          <w:rFonts w:ascii="Garamond" w:hAnsi="Garamond"/>
          <w:sz w:val="22"/>
          <w:szCs w:val="22"/>
        </w:rPr>
        <w:t xml:space="preserve"> una pr</w:t>
      </w:r>
      <w:r w:rsidRPr="00735DC5">
        <w:rPr>
          <w:rFonts w:ascii="Garamond" w:hAnsi="Garamond"/>
          <w:sz w:val="22"/>
          <w:szCs w:val="22"/>
        </w:rPr>
        <w:t>e</w:t>
      </w:r>
      <w:r w:rsidRPr="00735DC5">
        <w:rPr>
          <w:rFonts w:ascii="Garamond" w:hAnsi="Garamond"/>
          <w:sz w:val="22"/>
          <w:szCs w:val="22"/>
        </w:rPr>
        <w:t xml:space="preserve">valenza di studenti che provengono dall’indirizzo </w:t>
      </w:r>
      <w:r>
        <w:rPr>
          <w:rFonts w:ascii="Garamond" w:hAnsi="Garamond"/>
          <w:sz w:val="22"/>
          <w:szCs w:val="22"/>
        </w:rPr>
        <w:t>scienze umane</w:t>
      </w:r>
      <w:r w:rsidRPr="00735DC5">
        <w:rPr>
          <w:rFonts w:ascii="Garamond" w:hAnsi="Garamond"/>
          <w:sz w:val="22"/>
          <w:szCs w:val="22"/>
        </w:rPr>
        <w:t xml:space="preserve"> (</w:t>
      </w:r>
      <w:r>
        <w:rPr>
          <w:rFonts w:ascii="Garamond" w:hAnsi="Garamond"/>
          <w:sz w:val="22"/>
          <w:szCs w:val="22"/>
        </w:rPr>
        <w:t>25,49</w:t>
      </w:r>
      <w:r w:rsidRPr="00735DC5">
        <w:rPr>
          <w:rFonts w:ascii="Garamond" w:hAnsi="Garamond"/>
          <w:sz w:val="22"/>
          <w:szCs w:val="22"/>
        </w:rPr>
        <w:t xml:space="preserve">%), </w:t>
      </w:r>
      <w:r>
        <w:rPr>
          <w:rFonts w:ascii="Garamond" w:hAnsi="Garamond"/>
          <w:sz w:val="22"/>
          <w:szCs w:val="22"/>
        </w:rPr>
        <w:t>a s</w:t>
      </w:r>
      <w:r>
        <w:rPr>
          <w:rFonts w:ascii="Garamond" w:hAnsi="Garamond"/>
          <w:sz w:val="22"/>
          <w:szCs w:val="22"/>
        </w:rPr>
        <w:t>e</w:t>
      </w:r>
      <w:r>
        <w:rPr>
          <w:rFonts w:ascii="Garamond" w:hAnsi="Garamond"/>
          <w:sz w:val="22"/>
          <w:szCs w:val="22"/>
        </w:rPr>
        <w:t>guire dal liceo scientifico (21, 57</w:t>
      </w:r>
      <w:r w:rsidRPr="00735DC5">
        <w:rPr>
          <w:rFonts w:ascii="Garamond" w:hAnsi="Garamond"/>
          <w:sz w:val="22"/>
          <w:szCs w:val="22"/>
        </w:rPr>
        <w:t>%) e</w:t>
      </w:r>
      <w:r>
        <w:rPr>
          <w:rFonts w:ascii="Garamond" w:hAnsi="Garamond"/>
          <w:sz w:val="22"/>
          <w:szCs w:val="22"/>
        </w:rPr>
        <w:t xml:space="preserve"> il liceo linguistico (10,78%)</w:t>
      </w:r>
      <w:r w:rsidRPr="00735DC5">
        <w:rPr>
          <w:rFonts w:ascii="Garamond" w:hAnsi="Garamond"/>
          <w:sz w:val="22"/>
          <w:szCs w:val="22"/>
        </w:rPr>
        <w:t>, subito dopo, quelli p</w:t>
      </w:r>
      <w:r>
        <w:rPr>
          <w:rFonts w:ascii="Garamond" w:hAnsi="Garamond"/>
          <w:sz w:val="22"/>
          <w:szCs w:val="22"/>
        </w:rPr>
        <w:t>rovenienti dal liceo Classico (</w:t>
      </w:r>
      <w:r w:rsidRPr="00735DC5">
        <w:rPr>
          <w:rFonts w:ascii="Garamond" w:hAnsi="Garamond"/>
          <w:sz w:val="22"/>
          <w:szCs w:val="22"/>
        </w:rPr>
        <w:t>9</w:t>
      </w:r>
      <w:r>
        <w:rPr>
          <w:rFonts w:ascii="Garamond" w:hAnsi="Garamond"/>
          <w:sz w:val="22"/>
          <w:szCs w:val="22"/>
        </w:rPr>
        <w:t>,80</w:t>
      </w:r>
      <w:r w:rsidRPr="00735DC5">
        <w:rPr>
          <w:rFonts w:ascii="Garamond" w:hAnsi="Garamond"/>
          <w:sz w:val="22"/>
          <w:szCs w:val="22"/>
        </w:rPr>
        <w:t>%)</w:t>
      </w:r>
      <w:r>
        <w:rPr>
          <w:rFonts w:ascii="Garamond" w:hAnsi="Garamond"/>
          <w:sz w:val="22"/>
          <w:szCs w:val="22"/>
        </w:rPr>
        <w:t xml:space="preserve"> e artistico (2,94%)</w:t>
      </w:r>
      <w:r w:rsidRPr="00735DC5">
        <w:rPr>
          <w:rFonts w:ascii="Garamond" w:hAnsi="Garamond"/>
          <w:sz w:val="22"/>
          <w:szCs w:val="22"/>
        </w:rPr>
        <w:t>.</w:t>
      </w:r>
      <w:r>
        <w:rPr>
          <w:rFonts w:ascii="Garamond" w:hAnsi="Garamond"/>
          <w:sz w:val="22"/>
          <w:szCs w:val="22"/>
        </w:rPr>
        <w:t xml:space="preserve"> </w:t>
      </w:r>
      <w:r w:rsidRPr="00735DC5">
        <w:rPr>
          <w:rFonts w:ascii="Garamond" w:hAnsi="Garamond"/>
          <w:sz w:val="22"/>
          <w:szCs w:val="22"/>
        </w:rPr>
        <w:t>Dal confronto con gli anni passati, emerge</w:t>
      </w:r>
      <w:r>
        <w:rPr>
          <w:rFonts w:ascii="Garamond" w:hAnsi="Garamond"/>
          <w:sz w:val="22"/>
          <w:szCs w:val="22"/>
        </w:rPr>
        <w:t xml:space="preserve"> costantemente la prevalenza dei licei,</w:t>
      </w:r>
      <w:r w:rsidRPr="00735DC5">
        <w:rPr>
          <w:rFonts w:ascii="Garamond" w:hAnsi="Garamond"/>
          <w:sz w:val="22"/>
          <w:szCs w:val="22"/>
        </w:rPr>
        <w:t xml:space="preserve"> in partico</w:t>
      </w:r>
      <w:r>
        <w:rPr>
          <w:rFonts w:ascii="Garamond" w:hAnsi="Garamond"/>
          <w:sz w:val="22"/>
          <w:szCs w:val="22"/>
        </w:rPr>
        <w:t>lar modo, scientifici e scienze umane</w:t>
      </w:r>
      <w:r w:rsidRPr="00735DC5">
        <w:rPr>
          <w:rFonts w:ascii="Garamond" w:hAnsi="Garamond"/>
          <w:sz w:val="22"/>
          <w:szCs w:val="22"/>
        </w:rPr>
        <w:t>.</w:t>
      </w:r>
    </w:p>
    <w:p w:rsidR="00360DAC" w:rsidRDefault="00360DAC" w:rsidP="00360DAC">
      <w:pPr>
        <w:ind w:firstLine="284"/>
        <w:jc w:val="both"/>
        <w:rPr>
          <w:rFonts w:ascii="Garamond" w:hAnsi="Garamond"/>
          <w:sz w:val="22"/>
          <w:szCs w:val="22"/>
        </w:rPr>
      </w:pPr>
      <w:r>
        <w:rPr>
          <w:rFonts w:ascii="Garamond" w:hAnsi="Garamond"/>
          <w:sz w:val="22"/>
          <w:szCs w:val="22"/>
        </w:rPr>
        <w:t>Nonostante vi sia una netta prevalenza di liceali, come dimostrato sia in qu</w:t>
      </w:r>
      <w:r>
        <w:rPr>
          <w:rFonts w:ascii="Garamond" w:hAnsi="Garamond"/>
          <w:sz w:val="22"/>
          <w:szCs w:val="22"/>
        </w:rPr>
        <w:t>e</w:t>
      </w:r>
      <w:r>
        <w:rPr>
          <w:rFonts w:ascii="Garamond" w:hAnsi="Garamond"/>
          <w:sz w:val="22"/>
          <w:szCs w:val="22"/>
        </w:rPr>
        <w:t>sto anno accademico sia nei precedenti, è interessante riflettere sulla crescita della percentuale di matricole provenienti da istituti tecnici e professionali. Infatti la partecipazione degli studenti del primo anno provenienti da licei è inequivocabi</w:t>
      </w:r>
      <w:r>
        <w:rPr>
          <w:rFonts w:ascii="Garamond" w:hAnsi="Garamond"/>
          <w:sz w:val="22"/>
          <w:szCs w:val="22"/>
        </w:rPr>
        <w:t>l</w:t>
      </w:r>
      <w:r>
        <w:rPr>
          <w:rFonts w:ascii="Garamond" w:hAnsi="Garamond"/>
          <w:sz w:val="22"/>
          <w:szCs w:val="22"/>
        </w:rPr>
        <w:t>mente scesa di circa 10 punti percentuali rispetto all’anno precedente, nonostante vi sia stata nell’</w:t>
      </w:r>
      <w:proofErr w:type="spellStart"/>
      <w:r>
        <w:rPr>
          <w:rFonts w:ascii="Garamond" w:hAnsi="Garamond"/>
          <w:sz w:val="22"/>
          <w:szCs w:val="22"/>
        </w:rPr>
        <w:t>aa.aa</w:t>
      </w:r>
      <w:proofErr w:type="spellEnd"/>
      <w:r>
        <w:rPr>
          <w:rFonts w:ascii="Garamond" w:hAnsi="Garamond"/>
          <w:sz w:val="22"/>
          <w:szCs w:val="22"/>
        </w:rPr>
        <w:t>.2014/2015 una percentuale inferiori a quella ad oggi registr</w:t>
      </w:r>
      <w:r>
        <w:rPr>
          <w:rFonts w:ascii="Garamond" w:hAnsi="Garamond"/>
          <w:sz w:val="22"/>
          <w:szCs w:val="22"/>
        </w:rPr>
        <w:t>a</w:t>
      </w:r>
      <w:r>
        <w:rPr>
          <w:rFonts w:ascii="Garamond" w:hAnsi="Garamond"/>
          <w:sz w:val="22"/>
          <w:szCs w:val="22"/>
        </w:rPr>
        <w:t xml:space="preserve">ta (69%). Si conclude che gli istituti professionali (15,69%) e gli istituti tecnici </w:t>
      </w:r>
    </w:p>
    <w:p w:rsidR="00360DAC" w:rsidRDefault="00360DAC" w:rsidP="00360DAC">
      <w:pPr>
        <w:ind w:firstLine="284"/>
        <w:jc w:val="both"/>
        <w:rPr>
          <w:rFonts w:ascii="Garamond" w:hAnsi="Garamond"/>
          <w:sz w:val="22"/>
          <w:szCs w:val="22"/>
        </w:rPr>
      </w:pPr>
    </w:p>
    <w:p w:rsidR="00360DAC" w:rsidRDefault="00360DAC" w:rsidP="00360DAC">
      <w:pPr>
        <w:ind w:firstLine="284"/>
        <w:jc w:val="both"/>
        <w:rPr>
          <w:rFonts w:ascii="Garamond" w:hAnsi="Garamond"/>
          <w:sz w:val="22"/>
          <w:szCs w:val="22"/>
        </w:rPr>
      </w:pPr>
    </w:p>
    <w:p w:rsidR="00360DAC" w:rsidRPr="00735DC5" w:rsidRDefault="00360DAC" w:rsidP="00360DAC">
      <w:pPr>
        <w:ind w:firstLine="284"/>
        <w:jc w:val="both"/>
        <w:rPr>
          <w:rFonts w:ascii="Garamond" w:hAnsi="Garamond"/>
          <w:sz w:val="22"/>
          <w:szCs w:val="22"/>
        </w:rPr>
      </w:pPr>
      <w:r>
        <w:rPr>
          <w:rFonts w:ascii="Garamond" w:hAnsi="Garamond"/>
          <w:sz w:val="22"/>
          <w:szCs w:val="22"/>
        </w:rPr>
        <w:t>(13,73%) presentano, come già evidenziato in precedenza, una crescita in co</w:t>
      </w:r>
      <w:r>
        <w:rPr>
          <w:rFonts w:ascii="Garamond" w:hAnsi="Garamond"/>
          <w:sz w:val="22"/>
          <w:szCs w:val="22"/>
        </w:rPr>
        <w:t>n</w:t>
      </w:r>
      <w:r>
        <w:rPr>
          <w:rFonts w:ascii="Garamond" w:hAnsi="Garamond"/>
          <w:sz w:val="22"/>
          <w:szCs w:val="22"/>
        </w:rPr>
        <w:t>fronto all’andamento degli anni passati.</w:t>
      </w:r>
    </w:p>
    <w:p w:rsidR="00360DAC" w:rsidRPr="00942FBD" w:rsidRDefault="00360DAC" w:rsidP="00360DAC">
      <w:pPr>
        <w:spacing w:before="480" w:after="160"/>
        <w:rPr>
          <w:rFonts w:ascii="Garamond" w:eastAsia="Arial Unicode MS" w:hAnsi="Garamond" w:cs="Arial Unicode MS"/>
          <w:color w:val="3E454C"/>
          <w:sz w:val="22"/>
          <w:szCs w:val="22"/>
        </w:rPr>
      </w:pPr>
      <w:r>
        <w:rPr>
          <w:noProof/>
        </w:rPr>
        <w:drawing>
          <wp:anchor distT="0" distB="0" distL="114300" distR="114300" simplePos="0" relativeHeight="251688960" behindDoc="0" locked="0" layoutInCell="1" allowOverlap="1">
            <wp:simplePos x="0" y="0"/>
            <wp:positionH relativeFrom="margin">
              <wp:posOffset>540385</wp:posOffset>
            </wp:positionH>
            <wp:positionV relativeFrom="margin">
              <wp:posOffset>571500</wp:posOffset>
            </wp:positionV>
            <wp:extent cx="3343910" cy="2000250"/>
            <wp:effectExtent l="19050" t="0" r="8890" b="0"/>
            <wp:wrapSquare wrapText="bothSides"/>
            <wp:docPr id="9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9" cstate="print"/>
                    <a:srcRect l="13055" t="32143" r="35007" b="12755"/>
                    <a:stretch>
                      <a:fillRect/>
                    </a:stretch>
                  </pic:blipFill>
                  <pic:spPr bwMode="auto">
                    <a:xfrm>
                      <a:off x="0" y="0"/>
                      <a:ext cx="3343910" cy="2000250"/>
                    </a:xfrm>
                    <a:prstGeom prst="rect">
                      <a:avLst/>
                    </a:prstGeom>
                    <a:noFill/>
                    <a:ln w="9525">
                      <a:noFill/>
                      <a:miter lim="800000"/>
                      <a:headEnd/>
                      <a:tailEnd/>
                    </a:ln>
                  </pic:spPr>
                </pic:pic>
              </a:graphicData>
            </a:graphic>
          </wp:anchor>
        </w:drawing>
      </w:r>
    </w:p>
    <w:p w:rsidR="00360DAC" w:rsidRDefault="00360DAC" w:rsidP="00360DAC">
      <w:pPr>
        <w:ind w:firstLine="284"/>
        <w:jc w:val="both"/>
        <w:rPr>
          <w:noProof/>
        </w:rPr>
      </w:pPr>
    </w:p>
    <w:p w:rsidR="00360DAC" w:rsidRDefault="00360DAC" w:rsidP="00360DAC">
      <w:pPr>
        <w:jc w:val="center"/>
        <w:rPr>
          <w:noProof/>
        </w:rPr>
      </w:pPr>
    </w:p>
    <w:p w:rsidR="00360DAC" w:rsidRDefault="00360DAC" w:rsidP="00360DAC">
      <w:pPr>
        <w:ind w:firstLine="284"/>
        <w:jc w:val="both"/>
        <w:rPr>
          <w:noProof/>
        </w:rPr>
      </w:pPr>
    </w:p>
    <w:p w:rsidR="00360DAC" w:rsidRPr="00735DC5" w:rsidRDefault="00360DAC" w:rsidP="00360DAC">
      <w:pPr>
        <w:ind w:firstLine="284"/>
        <w:jc w:val="both"/>
        <w:rPr>
          <w:rFonts w:ascii="Garamond" w:hAnsi="Garamond"/>
          <w:sz w:val="22"/>
          <w:szCs w:val="22"/>
        </w:rPr>
      </w:pPr>
    </w:p>
    <w:p w:rsidR="00360DAC" w:rsidRDefault="00360DAC" w:rsidP="00360DAC">
      <w:pPr>
        <w:ind w:firstLine="284"/>
        <w:jc w:val="both"/>
        <w:rPr>
          <w:rFonts w:ascii="Garamond" w:hAnsi="Garamond"/>
          <w:sz w:val="22"/>
          <w:szCs w:val="22"/>
        </w:rPr>
      </w:pPr>
    </w:p>
    <w:p w:rsidR="00360DAC" w:rsidRPr="0094314B" w:rsidRDefault="00360DAC" w:rsidP="00360DAC">
      <w:pPr>
        <w:rPr>
          <w:rFonts w:ascii="Garamond" w:hAnsi="Garamond"/>
          <w:sz w:val="22"/>
          <w:szCs w:val="22"/>
        </w:rPr>
      </w:pPr>
    </w:p>
    <w:p w:rsidR="00360DAC" w:rsidRPr="0094314B" w:rsidRDefault="00360DAC" w:rsidP="00360DAC">
      <w:pPr>
        <w:rPr>
          <w:rFonts w:ascii="Garamond" w:hAnsi="Garamond"/>
          <w:sz w:val="22"/>
          <w:szCs w:val="22"/>
        </w:rPr>
      </w:pPr>
    </w:p>
    <w:p w:rsidR="00360DAC" w:rsidRPr="0094314B" w:rsidRDefault="00360DAC" w:rsidP="00360DAC">
      <w:pPr>
        <w:rPr>
          <w:rFonts w:ascii="Garamond" w:hAnsi="Garamond"/>
          <w:sz w:val="22"/>
          <w:szCs w:val="22"/>
        </w:rPr>
      </w:pPr>
    </w:p>
    <w:p w:rsidR="00360DAC" w:rsidRDefault="00360DAC" w:rsidP="00360DAC">
      <w:pPr>
        <w:rPr>
          <w:rFonts w:ascii="Garamond" w:hAnsi="Garamond"/>
          <w:sz w:val="22"/>
          <w:szCs w:val="22"/>
        </w:rPr>
      </w:pPr>
    </w:p>
    <w:p w:rsidR="00360DAC" w:rsidRDefault="00360DAC" w:rsidP="00360DAC">
      <w:pPr>
        <w:rPr>
          <w:rFonts w:ascii="Garamond" w:hAnsi="Garamond"/>
          <w:sz w:val="22"/>
          <w:szCs w:val="22"/>
        </w:rPr>
      </w:pPr>
    </w:p>
    <w:p w:rsidR="00360DAC" w:rsidRDefault="00360DAC" w:rsidP="00360DAC">
      <w:pPr>
        <w:jc w:val="center"/>
        <w:rPr>
          <w:rFonts w:ascii="Garamond" w:hAnsi="Garamond"/>
          <w:sz w:val="22"/>
          <w:szCs w:val="22"/>
        </w:rPr>
      </w:pPr>
      <w:r w:rsidRPr="0094314B">
        <w:rPr>
          <w:rFonts w:ascii="Garamond" w:hAnsi="Garamond"/>
          <w:sz w:val="16"/>
          <w:szCs w:val="16"/>
        </w:rPr>
        <w:t>Grafico XXX:</w:t>
      </w:r>
      <w:r>
        <w:rPr>
          <w:rFonts w:ascii="Garamond" w:hAnsi="Garamond"/>
          <w:sz w:val="16"/>
          <w:szCs w:val="16"/>
        </w:rPr>
        <w:t xml:space="preserve"> </w:t>
      </w:r>
      <w:r w:rsidRPr="0094314B">
        <w:rPr>
          <w:rFonts w:ascii="Garamond" w:hAnsi="Garamond"/>
          <w:i/>
          <w:sz w:val="16"/>
          <w:szCs w:val="16"/>
        </w:rPr>
        <w:t>tipologie di scuole di provenienza</w:t>
      </w:r>
    </w:p>
    <w:p w:rsidR="00360DAC" w:rsidRDefault="00360DAC" w:rsidP="00360DAC">
      <w:pPr>
        <w:rPr>
          <w:rFonts w:ascii="Garamond" w:hAnsi="Garamond"/>
          <w:sz w:val="22"/>
          <w:szCs w:val="22"/>
        </w:rPr>
      </w:pPr>
    </w:p>
    <w:p w:rsidR="00360DAC" w:rsidRPr="0094314B" w:rsidRDefault="00360DAC" w:rsidP="00360DAC">
      <w:pPr>
        <w:rPr>
          <w:rFonts w:ascii="Garamond" w:hAnsi="Garamond"/>
          <w:sz w:val="22"/>
          <w:szCs w:val="22"/>
        </w:rPr>
      </w:pPr>
    </w:p>
    <w:tbl>
      <w:tblPr>
        <w:tblW w:w="7101" w:type="dxa"/>
        <w:tblLayout w:type="fixed"/>
        <w:tblCellMar>
          <w:left w:w="10" w:type="dxa"/>
          <w:right w:w="10" w:type="dxa"/>
        </w:tblCellMar>
        <w:tblLook w:val="04A0"/>
      </w:tblPr>
      <w:tblGrid>
        <w:gridCol w:w="40"/>
        <w:gridCol w:w="1778"/>
        <w:gridCol w:w="955"/>
        <w:gridCol w:w="1131"/>
        <w:gridCol w:w="1131"/>
        <w:gridCol w:w="1131"/>
        <w:gridCol w:w="935"/>
      </w:tblGrid>
      <w:tr w:rsidR="00360DAC" w:rsidRPr="00735DC5" w:rsidTr="00FA3152">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Scuola</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2012/2013</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2013/2014</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2014/2015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2015/2016</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60DAC" w:rsidRPr="00735DC5" w:rsidRDefault="00360DAC" w:rsidP="00FA3152">
            <w:pPr>
              <w:ind w:firstLine="284"/>
              <w:jc w:val="both"/>
              <w:rPr>
                <w:rFonts w:ascii="Garamond" w:hAnsi="Garamond"/>
                <w:b/>
                <w:sz w:val="22"/>
                <w:szCs w:val="22"/>
              </w:rPr>
            </w:pPr>
            <w:r w:rsidRPr="00735DC5">
              <w:rPr>
                <w:rFonts w:ascii="Garamond" w:hAnsi="Garamond"/>
                <w:b/>
                <w:sz w:val="22"/>
                <w:szCs w:val="22"/>
              </w:rPr>
              <w:t>2016/2017</w:t>
            </w:r>
          </w:p>
        </w:tc>
      </w:tr>
      <w:tr w:rsidR="00360DAC" w:rsidRPr="00735DC5" w:rsidTr="004E6A54">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Istituto Tecn</w:t>
            </w:r>
            <w:r w:rsidRPr="004E6A54">
              <w:rPr>
                <w:rFonts w:ascii="Garamond" w:hAnsi="Garamond"/>
                <w:sz w:val="22"/>
                <w:szCs w:val="22"/>
              </w:rPr>
              <w:t>i</w:t>
            </w:r>
            <w:r w:rsidRPr="004E6A54">
              <w:rPr>
                <w:rFonts w:ascii="Garamond" w:hAnsi="Garamond"/>
                <w:sz w:val="22"/>
                <w:szCs w:val="22"/>
              </w:rPr>
              <w:t>co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16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12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10,5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9</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DAC" w:rsidRPr="004E6A54" w:rsidRDefault="00360DAC" w:rsidP="004E6A54">
            <w:pPr>
              <w:ind w:firstLine="284"/>
              <w:rPr>
                <w:rFonts w:ascii="Garamond" w:hAnsi="Garamond"/>
                <w:sz w:val="22"/>
                <w:szCs w:val="22"/>
              </w:rPr>
            </w:pPr>
            <w:r w:rsidRPr="004E6A54">
              <w:rPr>
                <w:rFonts w:ascii="Garamond" w:hAnsi="Garamond"/>
                <w:sz w:val="22"/>
                <w:szCs w:val="22"/>
              </w:rPr>
              <w:t>13,73</w:t>
            </w:r>
          </w:p>
        </w:tc>
      </w:tr>
      <w:tr w:rsidR="00360DAC" w:rsidRPr="00735DC5" w:rsidTr="004E6A54">
        <w:trPr>
          <w:trHeight w:val="750"/>
        </w:trPr>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Istituto Profe</w:t>
            </w:r>
            <w:r w:rsidRPr="004E6A54">
              <w:rPr>
                <w:rFonts w:ascii="Garamond" w:hAnsi="Garamond"/>
                <w:sz w:val="22"/>
                <w:szCs w:val="22"/>
              </w:rPr>
              <w:t>s</w:t>
            </w:r>
            <w:r w:rsidRPr="004E6A54">
              <w:rPr>
                <w:rFonts w:ascii="Garamond" w:hAnsi="Garamond"/>
                <w:sz w:val="22"/>
                <w:szCs w:val="22"/>
              </w:rPr>
              <w:t>sionale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7</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DAC" w:rsidRPr="004E6A54" w:rsidRDefault="00360DAC" w:rsidP="004E6A54">
            <w:pPr>
              <w:ind w:firstLine="284"/>
              <w:rPr>
                <w:rFonts w:ascii="Garamond" w:hAnsi="Garamond"/>
                <w:sz w:val="22"/>
                <w:szCs w:val="22"/>
              </w:rPr>
            </w:pPr>
            <w:r w:rsidRPr="004E6A54">
              <w:rPr>
                <w:rFonts w:ascii="Garamond" w:hAnsi="Garamond"/>
                <w:sz w:val="22"/>
                <w:szCs w:val="22"/>
              </w:rPr>
              <w:t>15,69</w:t>
            </w:r>
          </w:p>
        </w:tc>
      </w:tr>
      <w:tr w:rsidR="00360DAC" w:rsidRPr="00735DC5" w:rsidTr="004E6A54">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Altro (Liceo)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80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76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69</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60DAC" w:rsidRPr="004E6A54" w:rsidRDefault="00360DAC" w:rsidP="004E6A54">
            <w:pPr>
              <w:ind w:firstLine="284"/>
              <w:rPr>
                <w:rFonts w:ascii="Garamond" w:hAnsi="Garamond"/>
                <w:sz w:val="22"/>
                <w:szCs w:val="22"/>
              </w:rPr>
            </w:pPr>
            <w:r w:rsidRPr="004E6A54">
              <w:rPr>
                <w:rFonts w:ascii="Garamond" w:hAnsi="Garamond"/>
                <w:sz w:val="22"/>
                <w:szCs w:val="22"/>
              </w:rPr>
              <w:t>81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DAC" w:rsidRPr="004E6A54" w:rsidRDefault="00360DAC" w:rsidP="004E6A54">
            <w:pPr>
              <w:ind w:firstLine="284"/>
              <w:rPr>
                <w:rFonts w:ascii="Garamond" w:hAnsi="Garamond"/>
                <w:sz w:val="22"/>
                <w:szCs w:val="22"/>
              </w:rPr>
            </w:pPr>
            <w:r w:rsidRPr="004E6A54">
              <w:rPr>
                <w:rFonts w:ascii="Garamond" w:hAnsi="Garamond"/>
                <w:sz w:val="22"/>
                <w:szCs w:val="22"/>
              </w:rPr>
              <w:t>70,58</w:t>
            </w:r>
          </w:p>
        </w:tc>
      </w:tr>
      <w:tr w:rsidR="00360DAC" w:rsidRPr="00735DC5" w:rsidTr="00FA3152">
        <w:tc>
          <w:tcPr>
            <w:tcW w:w="40" w:type="dxa"/>
          </w:tcPr>
          <w:p w:rsidR="00360DAC" w:rsidRPr="00670172" w:rsidRDefault="00360DAC" w:rsidP="00FA3152">
            <w:pPr>
              <w:ind w:firstLine="284"/>
              <w:jc w:val="both"/>
              <w:rPr>
                <w:rFonts w:ascii="Garamond" w:hAnsi="Garamond"/>
                <w:sz w:val="22"/>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L. Classico</w:t>
            </w:r>
            <w:r>
              <w:rPr>
                <w:rFonts w:ascii="Garamond" w:hAnsi="Garamond"/>
                <w:sz w:val="22"/>
                <w:szCs w:val="22"/>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22</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25</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16,2</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19</w:t>
            </w:r>
          </w:p>
        </w:tc>
        <w:tc>
          <w:tcPr>
            <w:tcW w:w="935" w:type="dxa"/>
            <w:tcBorders>
              <w:top w:val="single" w:sz="4" w:space="0" w:color="000000"/>
              <w:left w:val="single" w:sz="4" w:space="0" w:color="000000"/>
              <w:bottom w:val="single" w:sz="4" w:space="0" w:color="000000"/>
              <w:right w:val="single" w:sz="4" w:space="0" w:color="000000"/>
            </w:tcBorders>
            <w:shd w:val="clear" w:color="auto" w:fill="E7E6E6"/>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9,80</w:t>
            </w:r>
          </w:p>
        </w:tc>
      </w:tr>
      <w:tr w:rsidR="00360DAC" w:rsidRPr="00735DC5" w:rsidTr="00FA3152">
        <w:tc>
          <w:tcPr>
            <w:tcW w:w="40" w:type="dxa"/>
          </w:tcPr>
          <w:p w:rsidR="00360DAC" w:rsidRPr="00735DC5" w:rsidRDefault="00360DAC" w:rsidP="00FA3152">
            <w:pPr>
              <w:ind w:firstLine="284"/>
              <w:jc w:val="both"/>
              <w:rPr>
                <w:rFonts w:ascii="Garamond" w:hAnsi="Garamond"/>
                <w:sz w:val="22"/>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L. delle scienze umane</w:t>
            </w:r>
            <w:r>
              <w:rPr>
                <w:rFonts w:ascii="Garamond" w:hAnsi="Garamond"/>
                <w:sz w:val="22"/>
                <w:szCs w:val="22"/>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26</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26</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20</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31</w:t>
            </w:r>
          </w:p>
        </w:tc>
        <w:tc>
          <w:tcPr>
            <w:tcW w:w="935" w:type="dxa"/>
            <w:tcBorders>
              <w:top w:val="single" w:sz="4" w:space="0" w:color="000000"/>
              <w:left w:val="single" w:sz="4" w:space="0" w:color="000000"/>
              <w:bottom w:val="single" w:sz="4" w:space="0" w:color="000000"/>
              <w:right w:val="single" w:sz="4" w:space="0" w:color="000000"/>
            </w:tcBorders>
            <w:shd w:val="clear" w:color="auto" w:fill="E7E6E6"/>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25,49</w:t>
            </w:r>
          </w:p>
        </w:tc>
      </w:tr>
      <w:tr w:rsidR="00360DAC" w:rsidRPr="00735DC5" w:rsidTr="00FA3152">
        <w:tc>
          <w:tcPr>
            <w:tcW w:w="40" w:type="dxa"/>
          </w:tcPr>
          <w:p w:rsidR="00360DAC" w:rsidRPr="00735DC5" w:rsidRDefault="00360DAC" w:rsidP="00FA3152">
            <w:pPr>
              <w:ind w:firstLine="284"/>
              <w:jc w:val="both"/>
              <w:rPr>
                <w:rFonts w:ascii="Garamond" w:hAnsi="Garamond"/>
                <w:sz w:val="22"/>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L. Scient</w:t>
            </w:r>
            <w:r w:rsidRPr="00670172">
              <w:rPr>
                <w:rFonts w:ascii="Garamond" w:hAnsi="Garamond"/>
                <w:sz w:val="22"/>
                <w:szCs w:val="22"/>
              </w:rPr>
              <w:t>i</w:t>
            </w:r>
            <w:r w:rsidRPr="00670172">
              <w:rPr>
                <w:rFonts w:ascii="Garamond" w:hAnsi="Garamond"/>
                <w:sz w:val="22"/>
                <w:szCs w:val="22"/>
              </w:rPr>
              <w:t>fico</w:t>
            </w:r>
            <w:r>
              <w:rPr>
                <w:rFonts w:ascii="Garamond" w:hAnsi="Garamond"/>
                <w:sz w:val="22"/>
                <w:szCs w:val="22"/>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26</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18</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25,7</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24</w:t>
            </w:r>
          </w:p>
        </w:tc>
        <w:tc>
          <w:tcPr>
            <w:tcW w:w="935" w:type="dxa"/>
            <w:tcBorders>
              <w:top w:val="single" w:sz="4" w:space="0" w:color="000000"/>
              <w:left w:val="single" w:sz="4" w:space="0" w:color="000000"/>
              <w:bottom w:val="single" w:sz="4" w:space="0" w:color="000000"/>
              <w:right w:val="single" w:sz="4" w:space="0" w:color="000000"/>
            </w:tcBorders>
            <w:shd w:val="clear" w:color="auto" w:fill="E7E6E6"/>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21,57</w:t>
            </w:r>
          </w:p>
        </w:tc>
      </w:tr>
      <w:tr w:rsidR="00360DAC" w:rsidRPr="00735DC5" w:rsidTr="00FA3152">
        <w:tc>
          <w:tcPr>
            <w:tcW w:w="40" w:type="dxa"/>
          </w:tcPr>
          <w:p w:rsidR="00360DAC" w:rsidRPr="00735DC5" w:rsidRDefault="00360DAC" w:rsidP="00FA3152">
            <w:pPr>
              <w:ind w:firstLine="284"/>
              <w:jc w:val="both"/>
              <w:rPr>
                <w:rFonts w:ascii="Garamond" w:hAnsi="Garamond"/>
                <w:sz w:val="22"/>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L. Lingu</w:t>
            </w:r>
            <w:r w:rsidRPr="00670172">
              <w:rPr>
                <w:rFonts w:ascii="Garamond" w:hAnsi="Garamond"/>
                <w:sz w:val="22"/>
                <w:szCs w:val="22"/>
              </w:rPr>
              <w:t>i</w:t>
            </w:r>
            <w:r w:rsidRPr="00670172">
              <w:rPr>
                <w:rFonts w:ascii="Garamond" w:hAnsi="Garamond"/>
                <w:sz w:val="22"/>
                <w:szCs w:val="22"/>
              </w:rPr>
              <w:t>stico</w:t>
            </w:r>
            <w:r>
              <w:rPr>
                <w:rFonts w:ascii="Garamond" w:hAnsi="Garamond"/>
                <w:sz w:val="22"/>
                <w:szCs w:val="22"/>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4</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7</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5,7</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7</w:t>
            </w:r>
          </w:p>
        </w:tc>
        <w:tc>
          <w:tcPr>
            <w:tcW w:w="935" w:type="dxa"/>
            <w:tcBorders>
              <w:top w:val="single" w:sz="4" w:space="0" w:color="000000"/>
              <w:left w:val="single" w:sz="4" w:space="0" w:color="000000"/>
              <w:bottom w:val="single" w:sz="4" w:space="0" w:color="000000"/>
              <w:right w:val="single" w:sz="4" w:space="0" w:color="000000"/>
            </w:tcBorders>
            <w:shd w:val="clear" w:color="auto" w:fill="E7E6E6"/>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10,78</w:t>
            </w:r>
          </w:p>
        </w:tc>
      </w:tr>
      <w:tr w:rsidR="00360DAC" w:rsidRPr="00735DC5" w:rsidTr="00FA3152">
        <w:tc>
          <w:tcPr>
            <w:tcW w:w="40" w:type="dxa"/>
          </w:tcPr>
          <w:p w:rsidR="00360DAC" w:rsidRPr="00735DC5" w:rsidRDefault="00360DAC" w:rsidP="00FA3152">
            <w:pPr>
              <w:ind w:firstLine="284"/>
              <w:jc w:val="both"/>
              <w:rPr>
                <w:rFonts w:ascii="Garamond" w:hAnsi="Garamond"/>
                <w:sz w:val="22"/>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L. Artistico</w:t>
            </w:r>
            <w:r>
              <w:rPr>
                <w:rFonts w:ascii="Garamond" w:hAnsi="Garamond"/>
                <w:sz w:val="22"/>
                <w:szCs w:val="22"/>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w:t>
            </w:r>
          </w:p>
        </w:tc>
        <w:tc>
          <w:tcPr>
            <w:tcW w:w="1131"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w:t>
            </w:r>
          </w:p>
        </w:tc>
        <w:tc>
          <w:tcPr>
            <w:tcW w:w="935" w:type="dxa"/>
            <w:tcBorders>
              <w:top w:val="single" w:sz="4" w:space="0" w:color="000000"/>
              <w:left w:val="single" w:sz="4" w:space="0" w:color="000000"/>
              <w:bottom w:val="single" w:sz="4" w:space="0" w:color="000000"/>
              <w:right w:val="single" w:sz="4" w:space="0" w:color="000000"/>
            </w:tcBorders>
            <w:shd w:val="clear" w:color="auto" w:fill="E7E6E6"/>
          </w:tcPr>
          <w:p w:rsidR="00360DAC" w:rsidRPr="00670172" w:rsidRDefault="00360DAC" w:rsidP="00FA3152">
            <w:pPr>
              <w:ind w:firstLine="284"/>
              <w:jc w:val="both"/>
              <w:rPr>
                <w:rFonts w:ascii="Garamond" w:hAnsi="Garamond"/>
                <w:sz w:val="22"/>
                <w:szCs w:val="22"/>
              </w:rPr>
            </w:pPr>
            <w:r w:rsidRPr="00670172">
              <w:rPr>
                <w:rFonts w:ascii="Garamond" w:hAnsi="Garamond"/>
                <w:sz w:val="22"/>
                <w:szCs w:val="22"/>
              </w:rPr>
              <w:t>2,94</w:t>
            </w:r>
          </w:p>
        </w:tc>
      </w:tr>
    </w:tbl>
    <w:p w:rsidR="00360DAC" w:rsidRPr="0094314B" w:rsidRDefault="00360DAC" w:rsidP="00360DAC">
      <w:pPr>
        <w:ind w:firstLine="284"/>
        <w:jc w:val="center"/>
        <w:rPr>
          <w:rFonts w:ascii="Garamond" w:hAnsi="Garamond"/>
          <w:i/>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tipologie di scuole di provenienza</w:t>
      </w:r>
    </w:p>
    <w:p w:rsidR="00360DAC" w:rsidRPr="00735DC5" w:rsidRDefault="00360DAC" w:rsidP="00360DAC">
      <w:pPr>
        <w:ind w:firstLine="284"/>
        <w:jc w:val="both"/>
        <w:rPr>
          <w:rFonts w:ascii="Garamond" w:eastAsia="Arial Unicode MS" w:hAnsi="Garamond" w:cs="Arial Unicode MS"/>
          <w:b/>
          <w:bCs/>
          <w:sz w:val="22"/>
          <w:szCs w:val="22"/>
        </w:rPr>
      </w:pPr>
      <w:r w:rsidRPr="00735DC5">
        <w:rPr>
          <w:rFonts w:ascii="Garamond" w:eastAsia="Arial Unicode MS" w:hAnsi="Garamond" w:cs="Arial Unicode MS"/>
          <w:b/>
          <w:bCs/>
          <w:sz w:val="22"/>
          <w:szCs w:val="22"/>
        </w:rPr>
        <w:br w:type="page"/>
      </w:r>
      <w:r>
        <w:rPr>
          <w:rFonts w:ascii="Garamond" w:eastAsia="Arial Unicode MS" w:hAnsi="Garamond" w:cs="Arial Unicode MS"/>
          <w:b/>
          <w:bCs/>
          <w:sz w:val="22"/>
          <w:szCs w:val="22"/>
        </w:rPr>
        <w:lastRenderedPageBreak/>
        <w:t>5</w:t>
      </w:r>
      <w:r w:rsidRPr="00735DC5">
        <w:rPr>
          <w:rFonts w:ascii="Garamond" w:eastAsia="Arial Unicode MS" w:hAnsi="Garamond" w:cs="Arial Unicode MS"/>
          <w:b/>
          <w:bCs/>
          <w:sz w:val="22"/>
          <w:szCs w:val="22"/>
        </w:rPr>
        <w:t>.4 Contesto culturale e familiare dello studente</w:t>
      </w:r>
    </w:p>
    <w:p w:rsidR="00360DAC" w:rsidRPr="00735DC5" w:rsidRDefault="00360DAC" w:rsidP="00360DAC">
      <w:pPr>
        <w:ind w:firstLine="284"/>
        <w:jc w:val="both"/>
        <w:rPr>
          <w:rFonts w:ascii="Garamond" w:eastAsia="Arial Unicode MS" w:hAnsi="Garamond" w:cs="Arial Unicode MS"/>
          <w:b/>
          <w:bCs/>
          <w:sz w:val="22"/>
          <w:szCs w:val="22"/>
        </w:rPr>
      </w:pPr>
    </w:p>
    <w:p w:rsidR="00360DAC" w:rsidRPr="00735DC5" w:rsidRDefault="00360DAC" w:rsidP="00360DAC">
      <w:pPr>
        <w:spacing w:before="360" w:after="160"/>
        <w:ind w:firstLine="284"/>
        <w:rPr>
          <w:rFonts w:ascii="Garamond" w:eastAsia="Arial Unicode MS" w:hAnsi="Garamond" w:cs="Arial Unicode MS"/>
          <w:sz w:val="22"/>
          <w:szCs w:val="22"/>
        </w:rPr>
      </w:pPr>
      <w:r>
        <w:rPr>
          <w:rFonts w:ascii="Garamond" w:eastAsia="Arial Unicode MS" w:hAnsi="Garamond" w:cs="Arial Unicode MS"/>
          <w:sz w:val="22"/>
          <w:szCs w:val="22"/>
        </w:rPr>
        <w:t>5.4.1</w:t>
      </w:r>
      <w:r w:rsidRPr="00735DC5">
        <w:rPr>
          <w:rFonts w:ascii="Garamond" w:eastAsia="Arial Unicode MS" w:hAnsi="Garamond" w:cs="Arial Unicode MS"/>
          <w:sz w:val="22"/>
          <w:szCs w:val="22"/>
        </w:rPr>
        <w:t xml:space="preserve"> Titolo e anni di studio dei gen</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tori</w:t>
      </w:r>
    </w:p>
    <w:p w:rsidR="00360DAC" w:rsidRDefault="00360DAC" w:rsidP="00360DAC">
      <w:pPr>
        <w:spacing w:before="480" w:after="160"/>
        <w:ind w:firstLine="284"/>
        <w:rPr>
          <w:rFonts w:ascii="Garamond" w:hAnsi="Garamond"/>
          <w:b/>
          <w:color w:val="000000"/>
          <w:sz w:val="22"/>
          <w:szCs w:val="22"/>
        </w:rPr>
      </w:pPr>
      <w:r w:rsidRPr="00735DC5">
        <w:rPr>
          <w:rFonts w:ascii="Garamond" w:hAnsi="Garamond"/>
          <w:b/>
          <w:color w:val="000000"/>
          <w:sz w:val="22"/>
          <w:szCs w:val="22"/>
        </w:rPr>
        <w:t>Analisi dei dati: contesto culturale e familiare dello st</w:t>
      </w:r>
      <w:r w:rsidRPr="00735DC5">
        <w:rPr>
          <w:rFonts w:ascii="Garamond" w:hAnsi="Garamond"/>
          <w:b/>
          <w:color w:val="000000"/>
          <w:sz w:val="22"/>
          <w:szCs w:val="22"/>
        </w:rPr>
        <w:t>u</w:t>
      </w:r>
      <w:r w:rsidRPr="00735DC5">
        <w:rPr>
          <w:rFonts w:ascii="Garamond" w:hAnsi="Garamond"/>
          <w:b/>
          <w:color w:val="000000"/>
          <w:sz w:val="22"/>
          <w:szCs w:val="22"/>
        </w:rPr>
        <w:t>dente</w:t>
      </w:r>
    </w:p>
    <w:p w:rsidR="00360DAC" w:rsidRDefault="00360DAC" w:rsidP="00360DAC">
      <w:pPr>
        <w:spacing w:after="160"/>
        <w:ind w:firstLine="284"/>
        <w:rPr>
          <w:rFonts w:ascii="Garamond" w:hAnsi="Garamond"/>
          <w:b/>
          <w:color w:val="000000"/>
          <w:sz w:val="22"/>
          <w:szCs w:val="22"/>
        </w:rPr>
      </w:pPr>
      <w:r w:rsidRPr="00735DC5">
        <w:rPr>
          <w:rFonts w:ascii="Garamond" w:hAnsi="Garamond"/>
          <w:b/>
          <w:color w:val="000000"/>
          <w:sz w:val="22"/>
          <w:szCs w:val="22"/>
        </w:rPr>
        <w:t>Titolo e anni di studio dei gen</w:t>
      </w:r>
      <w:r w:rsidRPr="00735DC5">
        <w:rPr>
          <w:rFonts w:ascii="Garamond" w:hAnsi="Garamond"/>
          <w:b/>
          <w:color w:val="000000"/>
          <w:sz w:val="22"/>
          <w:szCs w:val="22"/>
        </w:rPr>
        <w:t>i</w:t>
      </w:r>
      <w:r w:rsidRPr="00735DC5">
        <w:rPr>
          <w:rFonts w:ascii="Garamond" w:hAnsi="Garamond"/>
          <w:b/>
          <w:color w:val="000000"/>
          <w:sz w:val="22"/>
          <w:szCs w:val="22"/>
        </w:rPr>
        <w:t>tori</w:t>
      </w:r>
      <w:r>
        <w:rPr>
          <w:rFonts w:ascii="Garamond" w:hAnsi="Garamond"/>
          <w:b/>
          <w:color w:val="000000"/>
          <w:sz w:val="22"/>
          <w:szCs w:val="22"/>
        </w:rPr>
        <w:t xml:space="preserve"> </w:t>
      </w:r>
    </w:p>
    <w:p w:rsidR="00360DAC" w:rsidRPr="00735DC5" w:rsidRDefault="00360DAC" w:rsidP="00360DAC">
      <w:pPr>
        <w:spacing w:after="160"/>
        <w:ind w:firstLine="284"/>
        <w:jc w:val="both"/>
        <w:rPr>
          <w:rFonts w:ascii="Garamond" w:eastAsia="Arial Unicode MS" w:hAnsi="Garamond" w:cs="Arial Unicode MS"/>
          <w:sz w:val="22"/>
          <w:szCs w:val="22"/>
        </w:rPr>
      </w:pPr>
      <w:r w:rsidRPr="00735DC5">
        <w:rPr>
          <w:rFonts w:ascii="Garamond" w:hAnsi="Garamond"/>
          <w:color w:val="000000"/>
          <w:sz w:val="22"/>
          <w:szCs w:val="22"/>
        </w:rPr>
        <w:t>Dalla tabella</w:t>
      </w:r>
      <w:r>
        <w:rPr>
          <w:rFonts w:ascii="Garamond" w:hAnsi="Garamond"/>
          <w:color w:val="000000"/>
          <w:sz w:val="22"/>
          <w:szCs w:val="22"/>
        </w:rPr>
        <w:t xml:space="preserve"> XXX</w:t>
      </w:r>
      <w:r w:rsidRPr="00735DC5">
        <w:rPr>
          <w:rFonts w:ascii="Garamond" w:hAnsi="Garamond"/>
          <w:color w:val="000000"/>
          <w:sz w:val="22"/>
          <w:szCs w:val="22"/>
        </w:rPr>
        <w:t xml:space="preserve"> si può notare come, nel corso degli anni</w:t>
      </w:r>
      <w:r>
        <w:rPr>
          <w:rFonts w:ascii="Garamond" w:hAnsi="Garamond"/>
          <w:color w:val="000000"/>
          <w:sz w:val="22"/>
          <w:szCs w:val="22"/>
        </w:rPr>
        <w:t>,</w:t>
      </w:r>
      <w:r w:rsidRPr="00735DC5">
        <w:rPr>
          <w:rFonts w:ascii="Garamond" w:hAnsi="Garamond"/>
          <w:color w:val="000000"/>
          <w:sz w:val="22"/>
          <w:szCs w:val="22"/>
        </w:rPr>
        <w:t xml:space="preserve"> ci sia una costante </w:t>
      </w:r>
      <w:r>
        <w:rPr>
          <w:rFonts w:ascii="Garamond" w:hAnsi="Garamond"/>
          <w:color w:val="000000"/>
          <w:sz w:val="22"/>
          <w:szCs w:val="22"/>
        </w:rPr>
        <w:t xml:space="preserve">di titolo di studio dei padri: infatti </w:t>
      </w:r>
      <w:r w:rsidRPr="00735DC5">
        <w:rPr>
          <w:rFonts w:ascii="Garamond" w:hAnsi="Garamond"/>
          <w:color w:val="000000"/>
          <w:sz w:val="22"/>
          <w:szCs w:val="22"/>
        </w:rPr>
        <w:t xml:space="preserve">il diploma di scuola secondaria superiore </w:t>
      </w:r>
      <w:r>
        <w:rPr>
          <w:rFonts w:ascii="Garamond" w:hAnsi="Garamond"/>
          <w:color w:val="000000"/>
          <w:sz w:val="22"/>
          <w:szCs w:val="22"/>
        </w:rPr>
        <w:t xml:space="preserve">(50,98%) e </w:t>
      </w:r>
      <w:r w:rsidRPr="00735DC5">
        <w:rPr>
          <w:rFonts w:ascii="Garamond" w:hAnsi="Garamond"/>
          <w:color w:val="000000"/>
          <w:sz w:val="22"/>
          <w:szCs w:val="22"/>
        </w:rPr>
        <w:t xml:space="preserve">la licenza media </w:t>
      </w:r>
      <w:r>
        <w:rPr>
          <w:rFonts w:ascii="Garamond" w:hAnsi="Garamond"/>
          <w:color w:val="000000"/>
          <w:sz w:val="22"/>
          <w:szCs w:val="22"/>
        </w:rPr>
        <w:t xml:space="preserve">(33,33%)risultano essere in percentuale la </w:t>
      </w:r>
      <w:r w:rsidRPr="00735DC5">
        <w:rPr>
          <w:rFonts w:ascii="Garamond" w:hAnsi="Garamond"/>
          <w:color w:val="000000"/>
          <w:sz w:val="22"/>
          <w:szCs w:val="22"/>
        </w:rPr>
        <w:t xml:space="preserve"> maggi</w:t>
      </w:r>
      <w:r w:rsidRPr="00735DC5">
        <w:rPr>
          <w:rFonts w:ascii="Garamond" w:hAnsi="Garamond"/>
          <w:color w:val="000000"/>
          <w:sz w:val="22"/>
          <w:szCs w:val="22"/>
        </w:rPr>
        <w:t>o</w:t>
      </w:r>
      <w:r w:rsidRPr="00735DC5">
        <w:rPr>
          <w:rFonts w:ascii="Garamond" w:hAnsi="Garamond"/>
          <w:color w:val="000000"/>
          <w:sz w:val="22"/>
          <w:szCs w:val="22"/>
        </w:rPr>
        <w:t xml:space="preserve">ranza rispetto agli altri titoli di studio. Si può </w:t>
      </w:r>
      <w:r>
        <w:rPr>
          <w:rFonts w:ascii="Garamond" w:hAnsi="Garamond"/>
          <w:color w:val="000000"/>
          <w:sz w:val="22"/>
          <w:szCs w:val="22"/>
        </w:rPr>
        <w:t>evincere</w:t>
      </w:r>
      <w:r w:rsidRPr="00735DC5">
        <w:rPr>
          <w:rFonts w:ascii="Garamond" w:hAnsi="Garamond"/>
          <w:color w:val="000000"/>
          <w:sz w:val="22"/>
          <w:szCs w:val="22"/>
        </w:rPr>
        <w:t xml:space="preserve"> inoltre che il diploma un</w:t>
      </w:r>
      <w:r w:rsidRPr="00735DC5">
        <w:rPr>
          <w:rFonts w:ascii="Garamond" w:hAnsi="Garamond"/>
          <w:color w:val="000000"/>
          <w:sz w:val="22"/>
          <w:szCs w:val="22"/>
        </w:rPr>
        <w:t>i</w:t>
      </w:r>
      <w:r w:rsidRPr="00735DC5">
        <w:rPr>
          <w:rFonts w:ascii="Garamond" w:hAnsi="Garamond"/>
          <w:color w:val="000000"/>
          <w:sz w:val="22"/>
          <w:szCs w:val="22"/>
        </w:rPr>
        <w:t>versitario</w:t>
      </w:r>
      <w:r>
        <w:rPr>
          <w:rFonts w:ascii="Garamond" w:hAnsi="Garamond"/>
          <w:color w:val="000000"/>
          <w:sz w:val="22"/>
          <w:szCs w:val="22"/>
        </w:rPr>
        <w:t xml:space="preserve"> almeno triennale è detenuto dal 9,84% dei padri </w:t>
      </w:r>
      <w:r w:rsidRPr="00735DC5">
        <w:rPr>
          <w:rFonts w:ascii="Garamond" w:hAnsi="Garamond"/>
          <w:color w:val="000000"/>
          <w:sz w:val="22"/>
          <w:szCs w:val="22"/>
        </w:rPr>
        <w:t>,</w:t>
      </w:r>
      <w:r>
        <w:rPr>
          <w:rFonts w:ascii="Garamond" w:hAnsi="Garamond"/>
          <w:color w:val="000000"/>
          <w:sz w:val="22"/>
          <w:szCs w:val="22"/>
        </w:rPr>
        <w:t xml:space="preserve"> dato </w:t>
      </w:r>
      <w:proofErr w:type="spellStart"/>
      <w:r>
        <w:rPr>
          <w:rFonts w:ascii="Garamond" w:hAnsi="Garamond"/>
          <w:color w:val="000000"/>
          <w:sz w:val="22"/>
          <w:szCs w:val="22"/>
        </w:rPr>
        <w:t>notevolemente</w:t>
      </w:r>
      <w:proofErr w:type="spellEnd"/>
      <w:r>
        <w:rPr>
          <w:rFonts w:ascii="Garamond" w:hAnsi="Garamond"/>
          <w:color w:val="000000"/>
          <w:sz w:val="22"/>
          <w:szCs w:val="22"/>
        </w:rPr>
        <w:t xml:space="preserve"> inferiore</w:t>
      </w:r>
      <w:r w:rsidRPr="00735DC5">
        <w:rPr>
          <w:rFonts w:ascii="Garamond" w:hAnsi="Garamond"/>
          <w:color w:val="000000"/>
          <w:sz w:val="22"/>
          <w:szCs w:val="22"/>
        </w:rPr>
        <w:t xml:space="preserve"> </w:t>
      </w:r>
      <w:r>
        <w:rPr>
          <w:rFonts w:ascii="Garamond" w:hAnsi="Garamond"/>
          <w:color w:val="000000"/>
          <w:sz w:val="22"/>
          <w:szCs w:val="22"/>
        </w:rPr>
        <w:t>rispetto l’</w:t>
      </w:r>
      <w:proofErr w:type="spellStart"/>
      <w:r>
        <w:rPr>
          <w:rFonts w:ascii="Garamond" w:hAnsi="Garamond"/>
          <w:color w:val="000000"/>
          <w:sz w:val="22"/>
          <w:szCs w:val="22"/>
        </w:rPr>
        <w:t>aa.aa.</w:t>
      </w:r>
      <w:proofErr w:type="spellEnd"/>
      <w:r w:rsidRPr="00735DC5">
        <w:rPr>
          <w:rFonts w:ascii="Garamond" w:hAnsi="Garamond"/>
          <w:color w:val="000000"/>
          <w:sz w:val="22"/>
          <w:szCs w:val="22"/>
        </w:rPr>
        <w:t xml:space="preserve"> 2014/2015</w:t>
      </w:r>
      <w:r>
        <w:rPr>
          <w:rFonts w:ascii="Garamond" w:hAnsi="Garamond"/>
          <w:color w:val="000000"/>
          <w:sz w:val="22"/>
          <w:szCs w:val="22"/>
        </w:rPr>
        <w:t>, ma notevolmente ridotto in confronto al seguente.</w:t>
      </w:r>
    </w:p>
    <w:tbl>
      <w:tblPr>
        <w:tblpPr w:leftFromText="141" w:rightFromText="141" w:vertAnchor="page" w:horzAnchor="margin" w:tblpY="6061"/>
        <w:tblW w:w="0" w:type="auto"/>
        <w:tblLook w:val="0000"/>
      </w:tblPr>
      <w:tblGrid>
        <w:gridCol w:w="3257"/>
        <w:gridCol w:w="1131"/>
        <w:gridCol w:w="1131"/>
        <w:gridCol w:w="1131"/>
      </w:tblGrid>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B31179" w:rsidRDefault="00360DAC" w:rsidP="00FA3152">
            <w:pPr>
              <w:ind w:firstLine="284"/>
              <w:rPr>
                <w:rFonts w:ascii="Garamond" w:hAnsi="Garamond"/>
                <w:color w:val="000000"/>
                <w:sz w:val="22"/>
                <w:szCs w:val="22"/>
              </w:rPr>
            </w:pPr>
            <w:r w:rsidRPr="00B31179">
              <w:rPr>
                <w:rFonts w:ascii="Garamond" w:hAnsi="Garamond"/>
                <w:b/>
                <w:bCs/>
                <w:color w:val="000000"/>
                <w:sz w:val="22"/>
                <w:szCs w:val="22"/>
              </w:rPr>
              <w:t>Titolo di studio del p</w:t>
            </w:r>
            <w:r w:rsidRPr="00B31179">
              <w:rPr>
                <w:rFonts w:ascii="Garamond" w:hAnsi="Garamond"/>
                <w:b/>
                <w:bCs/>
                <w:color w:val="000000"/>
                <w:sz w:val="22"/>
                <w:szCs w:val="22"/>
              </w:rPr>
              <w:t>a</w:t>
            </w:r>
            <w:r w:rsidRPr="00B31179">
              <w:rPr>
                <w:rFonts w:ascii="Garamond" w:hAnsi="Garamond"/>
                <w:b/>
                <w:bCs/>
                <w:color w:val="000000"/>
                <w:sz w:val="22"/>
                <w:szCs w:val="22"/>
              </w:rPr>
              <w:t>dre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B31179" w:rsidRDefault="00360DAC" w:rsidP="00FA3152">
            <w:pPr>
              <w:spacing w:after="160"/>
              <w:ind w:firstLine="284"/>
              <w:rPr>
                <w:rFonts w:ascii="Garamond" w:hAnsi="Garamond"/>
                <w:color w:val="000000"/>
                <w:sz w:val="22"/>
                <w:szCs w:val="22"/>
              </w:rPr>
            </w:pPr>
            <w:r w:rsidRPr="00B31179">
              <w:rPr>
                <w:rFonts w:ascii="Garamond" w:hAnsi="Garamond"/>
                <w:b/>
                <w:bCs/>
                <w:color w:val="000000"/>
                <w:sz w:val="22"/>
                <w:szCs w:val="22"/>
              </w:rPr>
              <w:t>2014/2015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B31179" w:rsidRDefault="00360DAC" w:rsidP="00FA3152">
            <w:pPr>
              <w:spacing w:after="160"/>
              <w:ind w:firstLine="284"/>
              <w:rPr>
                <w:rFonts w:ascii="Garamond" w:hAnsi="Garamond"/>
                <w:color w:val="000000"/>
                <w:sz w:val="22"/>
                <w:szCs w:val="22"/>
              </w:rPr>
            </w:pPr>
            <w:r w:rsidRPr="00B31179">
              <w:rPr>
                <w:rFonts w:ascii="Garamond" w:hAnsi="Garamond"/>
                <w:b/>
                <w:bCs/>
                <w:color w:val="000000"/>
                <w:sz w:val="22"/>
                <w:szCs w:val="22"/>
              </w:rPr>
              <w:t>2015/2016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B31179" w:rsidRDefault="00360DAC" w:rsidP="00FA3152">
            <w:pPr>
              <w:spacing w:after="160"/>
              <w:ind w:firstLine="284"/>
              <w:rPr>
                <w:rFonts w:ascii="Garamond" w:hAnsi="Garamond"/>
                <w:color w:val="000000"/>
                <w:sz w:val="22"/>
                <w:szCs w:val="22"/>
              </w:rPr>
            </w:pPr>
            <w:r w:rsidRPr="00B31179">
              <w:rPr>
                <w:rFonts w:ascii="Garamond" w:hAnsi="Garamond"/>
                <w:b/>
                <w:bCs/>
                <w:color w:val="000000"/>
                <w:sz w:val="22"/>
                <w:szCs w:val="22"/>
              </w:rPr>
              <w:t>2016/2017</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Nessun t</w:t>
            </w:r>
            <w:r w:rsidRPr="00735DC5">
              <w:rPr>
                <w:rFonts w:ascii="Garamond" w:hAnsi="Garamond"/>
                <w:b/>
                <w:bCs/>
                <w:color w:val="000000"/>
                <w:sz w:val="22"/>
                <w:szCs w:val="22"/>
              </w:rPr>
              <w:t>i</w:t>
            </w:r>
            <w:r w:rsidRPr="00735DC5">
              <w:rPr>
                <w:rFonts w:ascii="Garamond" w:hAnsi="Garamond"/>
                <w:b/>
                <w:bCs/>
                <w:color w:val="000000"/>
                <w:sz w:val="22"/>
                <w:szCs w:val="22"/>
              </w:rPr>
              <w:t>tolo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0,98%</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Altro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0,98%</w:t>
            </w:r>
          </w:p>
        </w:tc>
      </w:tr>
      <w:tr w:rsidR="00360DAC" w:rsidRPr="00735DC5" w:rsidTr="00FA3152">
        <w:trPr>
          <w:trHeight w:val="61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Licenza Elementare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p w:rsidR="00360DAC" w:rsidRPr="00735DC5" w:rsidRDefault="00360DAC" w:rsidP="00FA3152">
            <w:pPr>
              <w:spacing w:after="160"/>
              <w:ind w:firstLine="284"/>
              <w:rPr>
                <w:rFonts w:ascii="Garamond" w:hAnsi="Garamond"/>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3,92%</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 xml:space="preserve">Licenza Media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23%</w:t>
            </w:r>
          </w:p>
          <w:p w:rsidR="00360DAC" w:rsidRPr="00735DC5" w:rsidRDefault="00360DAC" w:rsidP="00FA3152">
            <w:pPr>
              <w:spacing w:after="160"/>
              <w:ind w:firstLine="284"/>
              <w:rPr>
                <w:rFonts w:ascii="Garamond" w:hAnsi="Garamond"/>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33,33%</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Diploma Sec. Superiore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47%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47%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50,98%</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Laurea triennale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1,96%</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Laurea magistrale o special</w:t>
            </w:r>
            <w:r w:rsidRPr="00735DC5">
              <w:rPr>
                <w:rFonts w:ascii="Garamond" w:hAnsi="Garamond"/>
                <w:b/>
                <w:bCs/>
                <w:color w:val="000000"/>
                <w:sz w:val="22"/>
                <w:szCs w:val="22"/>
              </w:rPr>
              <w:t>i</w:t>
            </w:r>
            <w:r w:rsidRPr="00735DC5">
              <w:rPr>
                <w:rFonts w:ascii="Garamond" w:hAnsi="Garamond"/>
                <w:b/>
                <w:bCs/>
                <w:color w:val="000000"/>
                <w:sz w:val="22"/>
                <w:szCs w:val="22"/>
              </w:rPr>
              <w:t>stica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3,92%</w:t>
            </w:r>
          </w:p>
        </w:tc>
      </w:tr>
      <w:tr w:rsidR="00360DAC" w:rsidRPr="00735DC5" w:rsidTr="00FA3152">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b/>
                <w:bCs/>
                <w:color w:val="000000"/>
                <w:sz w:val="22"/>
                <w:szCs w:val="22"/>
              </w:rPr>
              <w:t>Titolo sup</w:t>
            </w:r>
            <w:r w:rsidRPr="00735DC5">
              <w:rPr>
                <w:rFonts w:ascii="Garamond" w:hAnsi="Garamond"/>
                <w:b/>
                <w:bCs/>
                <w:color w:val="000000"/>
                <w:sz w:val="22"/>
                <w:szCs w:val="22"/>
              </w:rPr>
              <w:t>e</w:t>
            </w:r>
            <w:r w:rsidRPr="00735DC5">
              <w:rPr>
                <w:rFonts w:ascii="Garamond" w:hAnsi="Garamond"/>
                <w:b/>
                <w:bCs/>
                <w:color w:val="000000"/>
                <w:sz w:val="22"/>
                <w:szCs w:val="22"/>
              </w:rPr>
              <w:t>riore alla laurea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3,92%</w:t>
            </w:r>
          </w:p>
        </w:tc>
      </w:tr>
    </w:tbl>
    <w:p w:rsidR="00360DAC" w:rsidRPr="00735DC5" w:rsidRDefault="00360DAC" w:rsidP="00360DAC">
      <w:pPr>
        <w:spacing w:before="480" w:after="160"/>
        <w:jc w:val="center"/>
        <w:rPr>
          <w:rFonts w:ascii="Garamond" w:hAnsi="Garamond"/>
          <w:color w:val="000000"/>
          <w:sz w:val="22"/>
          <w:szCs w:val="22"/>
        </w:rPr>
      </w:pPr>
      <w:r>
        <w:rPr>
          <w:rFonts w:ascii="Garamond" w:hAnsi="Garamond"/>
          <w:sz w:val="16"/>
          <w:szCs w:val="16"/>
        </w:rPr>
        <w:lastRenderedPageBreak/>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sede storica titolo di studio del padre</w:t>
      </w:r>
    </w:p>
    <w:p w:rsidR="00360DAC" w:rsidRPr="00735DC5" w:rsidRDefault="00360DAC" w:rsidP="00360DAC">
      <w:pPr>
        <w:spacing w:before="480" w:after="160"/>
        <w:ind w:firstLine="284"/>
        <w:rPr>
          <w:rFonts w:ascii="Garamond" w:hAnsi="Garamond"/>
          <w:color w:val="000000"/>
          <w:sz w:val="22"/>
          <w:szCs w:val="22"/>
        </w:rPr>
      </w:pPr>
    </w:p>
    <w:tbl>
      <w:tblPr>
        <w:tblpPr w:leftFromText="141" w:rightFromText="141" w:vertAnchor="text" w:tblpY="1"/>
        <w:tblOverlap w:val="never"/>
        <w:tblW w:w="6684" w:type="dxa"/>
        <w:tblInd w:w="55" w:type="dxa"/>
        <w:tblCellMar>
          <w:left w:w="70" w:type="dxa"/>
          <w:right w:w="70" w:type="dxa"/>
        </w:tblCellMar>
        <w:tblLook w:val="0000"/>
      </w:tblPr>
      <w:tblGrid>
        <w:gridCol w:w="3432"/>
        <w:gridCol w:w="1084"/>
        <w:gridCol w:w="1084"/>
        <w:gridCol w:w="1084"/>
      </w:tblGrid>
      <w:tr w:rsidR="00360DAC" w:rsidRPr="00735DC5" w:rsidTr="00FA3152">
        <w:trPr>
          <w:trHeight w:val="232"/>
        </w:trPr>
        <w:tc>
          <w:tcPr>
            <w:tcW w:w="3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b/>
                <w:bCs/>
                <w:color w:val="000000"/>
                <w:sz w:val="22"/>
                <w:szCs w:val="22"/>
              </w:rPr>
            </w:pPr>
            <w:r>
              <w:rPr>
                <w:rFonts w:ascii="Garamond" w:hAnsi="Garamond"/>
                <w:b/>
                <w:bCs/>
                <w:color w:val="000000"/>
                <w:sz w:val="22"/>
                <w:szCs w:val="22"/>
              </w:rPr>
              <w:t>T</w:t>
            </w:r>
            <w:r w:rsidRPr="00735DC5">
              <w:rPr>
                <w:rFonts w:ascii="Garamond" w:hAnsi="Garamond"/>
                <w:b/>
                <w:bCs/>
                <w:color w:val="000000"/>
                <w:sz w:val="22"/>
                <w:szCs w:val="22"/>
              </w:rPr>
              <w:t>itolo di studio de</w:t>
            </w:r>
            <w:r w:rsidRPr="00735DC5">
              <w:rPr>
                <w:rFonts w:ascii="Garamond" w:hAnsi="Garamond"/>
                <w:b/>
                <w:bCs/>
                <w:color w:val="000000"/>
                <w:sz w:val="22"/>
                <w:szCs w:val="22"/>
              </w:rPr>
              <w:t>l</w:t>
            </w:r>
            <w:r w:rsidRPr="00735DC5">
              <w:rPr>
                <w:rFonts w:ascii="Garamond" w:hAnsi="Garamond"/>
                <w:b/>
                <w:bCs/>
                <w:color w:val="000000"/>
                <w:sz w:val="22"/>
                <w:szCs w:val="22"/>
              </w:rPr>
              <w:t>la madre</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b/>
                <w:bCs/>
                <w:color w:val="000000"/>
                <w:sz w:val="22"/>
                <w:szCs w:val="22"/>
              </w:rPr>
            </w:pPr>
            <w:r w:rsidRPr="00735DC5">
              <w:rPr>
                <w:rFonts w:ascii="Garamond" w:hAnsi="Garamond"/>
                <w:b/>
                <w:bCs/>
                <w:color w:val="000000"/>
                <w:sz w:val="22"/>
                <w:szCs w:val="22"/>
              </w:rPr>
              <w:t>2014/2015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b/>
                <w:bCs/>
                <w:color w:val="000000"/>
                <w:sz w:val="22"/>
                <w:szCs w:val="22"/>
              </w:rPr>
            </w:pPr>
            <w:r w:rsidRPr="00735DC5">
              <w:rPr>
                <w:rFonts w:ascii="Garamond" w:hAnsi="Garamond"/>
                <w:b/>
                <w:bCs/>
                <w:color w:val="000000"/>
                <w:sz w:val="22"/>
                <w:szCs w:val="22"/>
              </w:rPr>
              <w:t>2015/2016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b/>
                <w:bCs/>
                <w:color w:val="000000"/>
                <w:sz w:val="22"/>
                <w:szCs w:val="22"/>
              </w:rPr>
            </w:pPr>
            <w:r w:rsidRPr="00735DC5">
              <w:rPr>
                <w:rFonts w:ascii="Garamond" w:hAnsi="Garamond"/>
                <w:b/>
                <w:bCs/>
                <w:color w:val="000000"/>
                <w:sz w:val="22"/>
                <w:szCs w:val="22"/>
              </w:rPr>
              <w:t>2016/2017</w:t>
            </w:r>
          </w:p>
        </w:tc>
      </w:tr>
      <w:tr w:rsidR="00360DAC" w:rsidRPr="00735DC5" w:rsidTr="00FA3152">
        <w:trPr>
          <w:trHeight w:val="232"/>
        </w:trPr>
        <w:tc>
          <w:tcPr>
            <w:tcW w:w="3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Nessun titolo</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0,00%</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Altro</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1%</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1,96%</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Licenza elementare</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4%</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1,96%</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Licenza media</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31%</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26%</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35,29%</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Diploma sec. Superiore</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47%</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58%</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52,94%</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Laurea triennale</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4%</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Pr>
                <w:rFonts w:ascii="Garamond" w:hAnsi="Garamond"/>
                <w:color w:val="000000"/>
                <w:sz w:val="22"/>
                <w:szCs w:val="22"/>
              </w:rPr>
              <w:t>0,99</w:t>
            </w:r>
            <w:r w:rsidRPr="007A04E2">
              <w:rPr>
                <w:rFonts w:ascii="Garamond" w:hAnsi="Garamond"/>
                <w:color w:val="000000"/>
                <w:sz w:val="22"/>
                <w:szCs w:val="22"/>
              </w:rPr>
              <w:t>%</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Laurea magistrale o specialistica</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8%</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5,88%</w:t>
            </w:r>
          </w:p>
        </w:tc>
      </w:tr>
      <w:tr w:rsidR="00360DAC" w:rsidRPr="00735DC5" w:rsidTr="00FA3152">
        <w:trPr>
          <w:trHeight w:val="232"/>
        </w:trPr>
        <w:tc>
          <w:tcPr>
            <w:tcW w:w="3432" w:type="dxa"/>
            <w:tcBorders>
              <w:top w:val="nil"/>
              <w:left w:val="single" w:sz="4" w:space="0" w:color="auto"/>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sidRPr="00735DC5">
              <w:rPr>
                <w:rFonts w:ascii="Garamond" w:hAnsi="Garamond"/>
                <w:color w:val="000000"/>
                <w:sz w:val="22"/>
                <w:szCs w:val="22"/>
              </w:rPr>
              <w:t>Titolo superiore alla laurea (dott</w:t>
            </w:r>
            <w:r w:rsidRPr="00735DC5">
              <w:rPr>
                <w:rFonts w:ascii="Garamond" w:hAnsi="Garamond"/>
                <w:color w:val="000000"/>
                <w:sz w:val="22"/>
                <w:szCs w:val="22"/>
              </w:rPr>
              <w:t>o</w:t>
            </w:r>
            <w:r w:rsidRPr="00735DC5">
              <w:rPr>
                <w:rFonts w:ascii="Garamond" w:hAnsi="Garamond"/>
                <w:color w:val="000000"/>
                <w:sz w:val="22"/>
                <w:szCs w:val="22"/>
              </w:rPr>
              <w:t>rato, specializzazione)</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6%</w:t>
            </w:r>
          </w:p>
        </w:tc>
        <w:tc>
          <w:tcPr>
            <w:tcW w:w="1084" w:type="dxa"/>
            <w:tcBorders>
              <w:top w:val="nil"/>
              <w:left w:val="nil"/>
              <w:bottom w:val="single" w:sz="4" w:space="0" w:color="auto"/>
              <w:right w:val="single" w:sz="4" w:space="0" w:color="auto"/>
            </w:tcBorders>
            <w:shd w:val="clear" w:color="auto" w:fill="auto"/>
            <w:noWrap/>
            <w:vAlign w:val="bottom"/>
          </w:tcPr>
          <w:p w:rsidR="00360DAC" w:rsidRPr="00735DC5" w:rsidRDefault="00360DAC" w:rsidP="00FA3152">
            <w:pPr>
              <w:spacing w:after="160"/>
              <w:ind w:firstLine="284"/>
              <w:rPr>
                <w:rFonts w:ascii="Garamond" w:hAnsi="Garamond"/>
                <w:color w:val="000000"/>
                <w:sz w:val="22"/>
                <w:szCs w:val="22"/>
              </w:rPr>
            </w:pPr>
            <w:r>
              <w:rPr>
                <w:rFonts w:ascii="Garamond" w:hAnsi="Garamond"/>
                <w:color w:val="000000"/>
                <w:sz w:val="22"/>
                <w:szCs w:val="22"/>
              </w:rPr>
              <w:t>2%</w:t>
            </w:r>
          </w:p>
        </w:tc>
        <w:tc>
          <w:tcPr>
            <w:tcW w:w="1084" w:type="dxa"/>
            <w:tcBorders>
              <w:top w:val="nil"/>
              <w:left w:val="nil"/>
              <w:bottom w:val="single" w:sz="4" w:space="0" w:color="auto"/>
              <w:right w:val="single" w:sz="4" w:space="0" w:color="auto"/>
            </w:tcBorders>
            <w:shd w:val="clear" w:color="auto" w:fill="auto"/>
            <w:noWrap/>
            <w:vAlign w:val="bottom"/>
          </w:tcPr>
          <w:p w:rsidR="00360DAC" w:rsidRPr="007A04E2" w:rsidRDefault="00360DAC" w:rsidP="00FA3152">
            <w:pPr>
              <w:spacing w:after="160"/>
              <w:ind w:firstLine="284"/>
              <w:rPr>
                <w:rFonts w:ascii="Garamond" w:hAnsi="Garamond"/>
                <w:color w:val="000000"/>
                <w:sz w:val="22"/>
                <w:szCs w:val="22"/>
              </w:rPr>
            </w:pPr>
            <w:r w:rsidRPr="007A04E2">
              <w:rPr>
                <w:rFonts w:ascii="Garamond" w:hAnsi="Garamond"/>
                <w:color w:val="000000"/>
                <w:sz w:val="22"/>
                <w:szCs w:val="22"/>
              </w:rPr>
              <w:t>0,98%</w:t>
            </w:r>
          </w:p>
        </w:tc>
      </w:tr>
    </w:tbl>
    <w:p w:rsidR="00360DAC" w:rsidRPr="00735DC5" w:rsidRDefault="00360DAC" w:rsidP="00360DAC">
      <w:pPr>
        <w:spacing w:before="480" w:after="160"/>
        <w:jc w:val="center"/>
        <w:rPr>
          <w:rFonts w:ascii="Garamond" w:hAnsi="Garamond"/>
          <w:color w:val="000000"/>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sede storica titolo di studio del padre</w:t>
      </w:r>
    </w:p>
    <w:p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 xml:space="preserve">Per quanto riguarda i titoli di studio in possesso delle madri, </w:t>
      </w:r>
      <w:r w:rsidRPr="00735DC5">
        <w:rPr>
          <w:rFonts w:ascii="Garamond" w:hAnsi="Garamond"/>
          <w:color w:val="000000"/>
          <w:sz w:val="22"/>
          <w:szCs w:val="22"/>
        </w:rPr>
        <w:t>è interessante n</w:t>
      </w:r>
      <w:r w:rsidRPr="00735DC5">
        <w:rPr>
          <w:rFonts w:ascii="Garamond" w:hAnsi="Garamond"/>
          <w:color w:val="000000"/>
          <w:sz w:val="22"/>
          <w:szCs w:val="22"/>
        </w:rPr>
        <w:t>o</w:t>
      </w:r>
      <w:r w:rsidRPr="00735DC5">
        <w:rPr>
          <w:rFonts w:ascii="Garamond" w:hAnsi="Garamond"/>
          <w:color w:val="000000"/>
          <w:sz w:val="22"/>
          <w:szCs w:val="22"/>
        </w:rPr>
        <w:t xml:space="preserve">tare che, </w:t>
      </w:r>
      <w:r>
        <w:rPr>
          <w:rFonts w:ascii="Garamond" w:hAnsi="Garamond"/>
          <w:color w:val="000000"/>
          <w:sz w:val="22"/>
          <w:szCs w:val="22"/>
        </w:rPr>
        <w:t>come nei dati raccolti sul padre</w:t>
      </w:r>
      <w:r w:rsidRPr="00735DC5">
        <w:rPr>
          <w:rFonts w:ascii="Garamond" w:hAnsi="Garamond"/>
          <w:color w:val="000000"/>
          <w:sz w:val="22"/>
          <w:szCs w:val="22"/>
        </w:rPr>
        <w:t xml:space="preserve">, i valori più alti sono </w:t>
      </w:r>
      <w:r>
        <w:rPr>
          <w:rFonts w:ascii="Garamond" w:hAnsi="Garamond"/>
          <w:color w:val="000000"/>
          <w:sz w:val="22"/>
          <w:szCs w:val="22"/>
        </w:rPr>
        <w:t xml:space="preserve">anch’essi </w:t>
      </w:r>
      <w:r w:rsidRPr="00735DC5">
        <w:rPr>
          <w:rFonts w:ascii="Garamond" w:hAnsi="Garamond"/>
          <w:color w:val="000000"/>
          <w:sz w:val="22"/>
          <w:szCs w:val="22"/>
        </w:rPr>
        <w:t>riguarda</w:t>
      </w:r>
      <w:r w:rsidRPr="00735DC5">
        <w:rPr>
          <w:rFonts w:ascii="Garamond" w:hAnsi="Garamond"/>
          <w:color w:val="000000"/>
          <w:sz w:val="22"/>
          <w:szCs w:val="22"/>
        </w:rPr>
        <w:t>n</w:t>
      </w:r>
      <w:r w:rsidRPr="00735DC5">
        <w:rPr>
          <w:rFonts w:ascii="Garamond" w:hAnsi="Garamond"/>
          <w:color w:val="000000"/>
          <w:sz w:val="22"/>
          <w:szCs w:val="22"/>
        </w:rPr>
        <w:t>ti il diploma secondario superiore</w:t>
      </w:r>
      <w:r>
        <w:rPr>
          <w:rFonts w:ascii="Garamond" w:hAnsi="Garamond"/>
          <w:color w:val="000000"/>
          <w:sz w:val="22"/>
          <w:szCs w:val="22"/>
        </w:rPr>
        <w:t xml:space="preserve"> (52,94%)</w:t>
      </w:r>
      <w:r w:rsidRPr="00735DC5">
        <w:rPr>
          <w:rFonts w:ascii="Garamond" w:hAnsi="Garamond"/>
          <w:color w:val="000000"/>
          <w:sz w:val="22"/>
          <w:szCs w:val="22"/>
        </w:rPr>
        <w:t xml:space="preserve"> e la licenza media</w:t>
      </w:r>
      <w:r>
        <w:rPr>
          <w:rFonts w:ascii="Garamond" w:hAnsi="Garamond"/>
          <w:color w:val="000000"/>
          <w:sz w:val="22"/>
          <w:szCs w:val="22"/>
        </w:rPr>
        <w:t xml:space="preserve"> (35,29%).Quest’ultima percentuale, prendendo in considerazione g</w:t>
      </w:r>
      <w:r w:rsidRPr="00735DC5">
        <w:rPr>
          <w:rFonts w:ascii="Garamond" w:hAnsi="Garamond"/>
          <w:color w:val="000000"/>
          <w:sz w:val="22"/>
          <w:szCs w:val="22"/>
        </w:rPr>
        <w:t>li ultimi tre anni</w:t>
      </w:r>
      <w:r>
        <w:rPr>
          <w:rFonts w:ascii="Garamond" w:hAnsi="Garamond"/>
          <w:color w:val="000000"/>
          <w:sz w:val="22"/>
          <w:szCs w:val="22"/>
        </w:rPr>
        <w:t>,</w:t>
      </w:r>
      <w:r w:rsidRPr="00735DC5">
        <w:rPr>
          <w:rFonts w:ascii="Garamond" w:hAnsi="Garamond"/>
          <w:color w:val="000000"/>
          <w:sz w:val="22"/>
          <w:szCs w:val="22"/>
        </w:rPr>
        <w:t xml:space="preserve"> </w:t>
      </w:r>
      <w:r>
        <w:rPr>
          <w:rFonts w:ascii="Garamond" w:hAnsi="Garamond"/>
          <w:color w:val="000000"/>
          <w:sz w:val="22"/>
          <w:szCs w:val="22"/>
        </w:rPr>
        <w:t>sembra essere una costante rispetto il possedimento di laurea (7,85% delle madri è un possesso di un titolo di laurea triennale o superiore): il background</w:t>
      </w:r>
      <w:r w:rsidRPr="00735DC5">
        <w:rPr>
          <w:rFonts w:ascii="Garamond" w:hAnsi="Garamond"/>
          <w:color w:val="000000"/>
          <w:sz w:val="22"/>
          <w:szCs w:val="22"/>
        </w:rPr>
        <w:t xml:space="preserve"> </w:t>
      </w:r>
      <w:r>
        <w:rPr>
          <w:rFonts w:ascii="Garamond" w:hAnsi="Garamond"/>
          <w:color w:val="000000"/>
          <w:sz w:val="22"/>
          <w:szCs w:val="22"/>
        </w:rPr>
        <w:t xml:space="preserve">famigliare sembra essere importante, ma non vincolante nella scelta post </w:t>
      </w:r>
      <w:proofErr w:type="spellStart"/>
      <w:r>
        <w:rPr>
          <w:rFonts w:ascii="Garamond" w:hAnsi="Garamond"/>
          <w:color w:val="000000"/>
          <w:sz w:val="22"/>
          <w:szCs w:val="22"/>
        </w:rPr>
        <w:t>dipl</w:t>
      </w:r>
      <w:r>
        <w:rPr>
          <w:rFonts w:ascii="Garamond" w:hAnsi="Garamond"/>
          <w:color w:val="000000"/>
          <w:sz w:val="22"/>
          <w:szCs w:val="22"/>
        </w:rPr>
        <w:t>o</w:t>
      </w:r>
      <w:r>
        <w:rPr>
          <w:rFonts w:ascii="Garamond" w:hAnsi="Garamond"/>
          <w:color w:val="000000"/>
          <w:sz w:val="22"/>
          <w:szCs w:val="22"/>
        </w:rPr>
        <w:t>ma.In</w:t>
      </w:r>
      <w:proofErr w:type="spellEnd"/>
      <w:r>
        <w:rPr>
          <w:rFonts w:ascii="Garamond" w:hAnsi="Garamond"/>
          <w:color w:val="000000"/>
          <w:sz w:val="22"/>
          <w:szCs w:val="22"/>
        </w:rPr>
        <w:t xml:space="preserve"> laurea triennale (0,99%), laurea magistrale o specialistica (5,88%) e dottor</w:t>
      </w:r>
      <w:r>
        <w:rPr>
          <w:rFonts w:ascii="Garamond" w:hAnsi="Garamond"/>
          <w:color w:val="000000"/>
          <w:sz w:val="22"/>
          <w:szCs w:val="22"/>
        </w:rPr>
        <w:t>a</w:t>
      </w:r>
      <w:r>
        <w:rPr>
          <w:rFonts w:ascii="Garamond" w:hAnsi="Garamond"/>
          <w:color w:val="000000"/>
          <w:sz w:val="22"/>
          <w:szCs w:val="22"/>
        </w:rPr>
        <w:t>to (0,98%) le madri è una realtà in decrescita dall’anno 2014/2015. Va specificato in aggiunta che su 102 matricole, solo 1 caso ha una madre con un titolo superi</w:t>
      </w:r>
      <w:r>
        <w:rPr>
          <w:rFonts w:ascii="Garamond" w:hAnsi="Garamond"/>
          <w:color w:val="000000"/>
          <w:sz w:val="22"/>
          <w:szCs w:val="22"/>
        </w:rPr>
        <w:t>o</w:t>
      </w:r>
      <w:r>
        <w:rPr>
          <w:rFonts w:ascii="Garamond" w:hAnsi="Garamond"/>
          <w:color w:val="000000"/>
          <w:sz w:val="22"/>
          <w:szCs w:val="22"/>
        </w:rPr>
        <w:t>re alla laurea (mentre per i padri sono 4).</w:t>
      </w:r>
    </w:p>
    <w:p w:rsidR="00360DAC" w:rsidRDefault="00360DAC" w:rsidP="00360DAC">
      <w:pPr>
        <w:ind w:firstLine="284"/>
        <w:jc w:val="both"/>
        <w:rPr>
          <w:rFonts w:ascii="Garamond" w:hAnsi="Garamond"/>
          <w:color w:val="000000"/>
          <w:sz w:val="22"/>
          <w:szCs w:val="22"/>
        </w:rPr>
      </w:pPr>
    </w:p>
    <w:p w:rsidR="00360DAC" w:rsidRDefault="00360DAC" w:rsidP="00360DAC">
      <w:pPr>
        <w:ind w:firstLine="284"/>
        <w:jc w:val="both"/>
        <w:rPr>
          <w:rFonts w:ascii="Garamond" w:hAnsi="Garamond"/>
          <w:color w:val="000000"/>
          <w:sz w:val="22"/>
          <w:szCs w:val="22"/>
        </w:rPr>
      </w:pPr>
    </w:p>
    <w:p w:rsidR="00360DAC" w:rsidRDefault="00360DAC" w:rsidP="00360DAC">
      <w:pPr>
        <w:ind w:firstLine="284"/>
        <w:jc w:val="both"/>
        <w:rPr>
          <w:rFonts w:ascii="Garamond" w:hAnsi="Garamond"/>
          <w:color w:val="000000"/>
          <w:sz w:val="22"/>
          <w:szCs w:val="22"/>
        </w:rPr>
      </w:pPr>
    </w:p>
    <w:p w:rsidR="00360DAC" w:rsidRDefault="00360DAC" w:rsidP="00360DAC">
      <w:pPr>
        <w:ind w:firstLine="284"/>
        <w:jc w:val="both"/>
        <w:rPr>
          <w:rFonts w:ascii="Garamond" w:hAnsi="Garamond"/>
          <w:color w:val="000000"/>
          <w:sz w:val="22"/>
          <w:szCs w:val="22"/>
        </w:rPr>
      </w:pPr>
    </w:p>
    <w:p w:rsidR="00360DAC" w:rsidRPr="00735DC5" w:rsidRDefault="00360DAC" w:rsidP="00360DAC">
      <w:pPr>
        <w:ind w:firstLine="284"/>
        <w:jc w:val="both"/>
        <w:rPr>
          <w:rFonts w:ascii="Garamond" w:hAnsi="Garamond"/>
          <w:color w:val="000000"/>
          <w:sz w:val="22"/>
          <w:szCs w:val="22"/>
        </w:rPr>
      </w:pPr>
    </w:p>
    <w:p w:rsidR="00360DAC" w:rsidRDefault="00360DAC" w:rsidP="00360DAC">
      <w:pPr>
        <w:spacing w:before="240" w:after="160"/>
        <w:ind w:firstLine="284"/>
        <w:rPr>
          <w:rFonts w:ascii="Garamond" w:hAnsi="Garamond"/>
          <w:color w:val="000000"/>
          <w:sz w:val="22"/>
          <w:szCs w:val="22"/>
        </w:rPr>
      </w:pPr>
    </w:p>
    <w:p w:rsidR="00360DAC" w:rsidRPr="00735DC5" w:rsidRDefault="00360DAC" w:rsidP="00360DAC">
      <w:pPr>
        <w:spacing w:after="160"/>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confronto titolo di studio dei genitori</w:t>
      </w:r>
    </w:p>
    <w:p w:rsidR="00360DAC" w:rsidRDefault="00360DAC" w:rsidP="00360DAC">
      <w:pPr>
        <w:ind w:firstLine="284"/>
        <w:jc w:val="both"/>
        <w:rPr>
          <w:rFonts w:ascii="Garamond" w:hAnsi="Garamond"/>
          <w:color w:val="000000"/>
          <w:sz w:val="22"/>
          <w:szCs w:val="22"/>
        </w:rPr>
      </w:pPr>
      <w:r>
        <w:rPr>
          <w:noProof/>
        </w:rPr>
        <w:drawing>
          <wp:anchor distT="0" distB="0" distL="114300" distR="114300" simplePos="0" relativeHeight="251687936" behindDoc="0" locked="0" layoutInCell="1" allowOverlap="1">
            <wp:simplePos x="0" y="0"/>
            <wp:positionH relativeFrom="margin">
              <wp:align>center</wp:align>
            </wp:positionH>
            <wp:positionV relativeFrom="margin">
              <wp:align>top</wp:align>
            </wp:positionV>
            <wp:extent cx="4636135" cy="3057525"/>
            <wp:effectExtent l="19050" t="0" r="0" b="0"/>
            <wp:wrapSquare wrapText="bothSides"/>
            <wp:docPr id="986"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0" cstate="print"/>
                    <a:srcRect/>
                    <a:stretch>
                      <a:fillRect/>
                    </a:stretch>
                  </pic:blipFill>
                  <pic:spPr bwMode="auto">
                    <a:xfrm>
                      <a:off x="0" y="0"/>
                      <a:ext cx="4636135" cy="3057525"/>
                    </a:xfrm>
                    <a:prstGeom prst="rect">
                      <a:avLst/>
                    </a:prstGeom>
                    <a:noFill/>
                    <a:ln w="9525">
                      <a:noFill/>
                      <a:miter lim="800000"/>
                      <a:headEnd/>
                      <a:tailEnd/>
                    </a:ln>
                  </pic:spPr>
                </pic:pic>
              </a:graphicData>
            </a:graphic>
          </wp:anchor>
        </w:drawing>
      </w:r>
      <w:r w:rsidRPr="00735DC5">
        <w:rPr>
          <w:rFonts w:ascii="Garamond" w:hAnsi="Garamond"/>
          <w:color w:val="000000"/>
          <w:sz w:val="22"/>
          <w:szCs w:val="22"/>
        </w:rPr>
        <w:t>Dal grafico, è interessante notare come per entrambi i genitori i valori maggi</w:t>
      </w:r>
      <w:r w:rsidRPr="00735DC5">
        <w:rPr>
          <w:rFonts w:ascii="Garamond" w:hAnsi="Garamond"/>
          <w:color w:val="000000"/>
          <w:sz w:val="22"/>
          <w:szCs w:val="22"/>
        </w:rPr>
        <w:t>o</w:t>
      </w:r>
      <w:r w:rsidRPr="00735DC5">
        <w:rPr>
          <w:rFonts w:ascii="Garamond" w:hAnsi="Garamond"/>
          <w:color w:val="000000"/>
          <w:sz w:val="22"/>
          <w:szCs w:val="22"/>
        </w:rPr>
        <w:t>ri siano ottenuti per la licenza media e per il diploma di scuola secondaria superi</w:t>
      </w:r>
      <w:r w:rsidRPr="00735DC5">
        <w:rPr>
          <w:rFonts w:ascii="Garamond" w:hAnsi="Garamond"/>
          <w:color w:val="000000"/>
          <w:sz w:val="22"/>
          <w:szCs w:val="22"/>
        </w:rPr>
        <w:t>o</w:t>
      </w:r>
      <w:r w:rsidRPr="00735DC5">
        <w:rPr>
          <w:rFonts w:ascii="Garamond" w:hAnsi="Garamond"/>
          <w:color w:val="000000"/>
          <w:sz w:val="22"/>
          <w:szCs w:val="22"/>
        </w:rPr>
        <w:t>re, senza proseguire con gli studi.  Inoltre si nota come per i padri vi sia una ma</w:t>
      </w:r>
      <w:r w:rsidRPr="00735DC5">
        <w:rPr>
          <w:rFonts w:ascii="Garamond" w:hAnsi="Garamond"/>
          <w:color w:val="000000"/>
          <w:sz w:val="22"/>
          <w:szCs w:val="22"/>
        </w:rPr>
        <w:t>g</w:t>
      </w:r>
      <w:r w:rsidRPr="00735DC5">
        <w:rPr>
          <w:rFonts w:ascii="Garamond" w:hAnsi="Garamond"/>
          <w:color w:val="000000"/>
          <w:sz w:val="22"/>
          <w:szCs w:val="22"/>
        </w:rPr>
        <w:t>gioranza per il valore del diploma di laurea rispetto alle madri.</w:t>
      </w:r>
      <w:r>
        <w:rPr>
          <w:rFonts w:ascii="Garamond" w:hAnsi="Garamond"/>
          <w:color w:val="000000"/>
          <w:sz w:val="22"/>
          <w:szCs w:val="22"/>
        </w:rPr>
        <w:t xml:space="preserve">  Oltretutto si</w:t>
      </w:r>
      <w:r w:rsidRPr="00735DC5">
        <w:rPr>
          <w:rFonts w:ascii="Garamond" w:hAnsi="Garamond"/>
          <w:color w:val="000000"/>
          <w:sz w:val="22"/>
          <w:szCs w:val="22"/>
        </w:rPr>
        <w:t xml:space="preserve"> può notare come vi siano pochissimi casi di “nessun titolo”, solo 1% per i padri e </w:t>
      </w:r>
      <w:r>
        <w:rPr>
          <w:rFonts w:ascii="Garamond" w:hAnsi="Garamond"/>
          <w:color w:val="000000"/>
          <w:sz w:val="22"/>
          <w:szCs w:val="22"/>
        </w:rPr>
        <w:t xml:space="preserve"> </w:t>
      </w:r>
      <w:r w:rsidRPr="00735DC5">
        <w:rPr>
          <w:rFonts w:ascii="Garamond" w:hAnsi="Garamond"/>
          <w:color w:val="000000"/>
          <w:sz w:val="22"/>
          <w:szCs w:val="22"/>
        </w:rPr>
        <w:t>0% per le madri, i valori più bassi ottenuti solo il diploma universit</w:t>
      </w:r>
      <w:r w:rsidRPr="00735DC5">
        <w:rPr>
          <w:rFonts w:ascii="Garamond" w:hAnsi="Garamond"/>
          <w:color w:val="000000"/>
          <w:sz w:val="22"/>
          <w:szCs w:val="22"/>
        </w:rPr>
        <w:t>a</w:t>
      </w:r>
      <w:r w:rsidRPr="00735DC5">
        <w:rPr>
          <w:rFonts w:ascii="Garamond" w:hAnsi="Garamond"/>
          <w:color w:val="000000"/>
          <w:sz w:val="22"/>
          <w:szCs w:val="22"/>
        </w:rPr>
        <w:t xml:space="preserve">rio (triennale) ed altro con solo il 3%. </w:t>
      </w:r>
    </w:p>
    <w:p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In conclusione nonostante la riduzione in questi anni della percentuale di e</w:t>
      </w:r>
      <w:r>
        <w:rPr>
          <w:rFonts w:ascii="Garamond" w:hAnsi="Garamond"/>
          <w:color w:val="000000"/>
          <w:sz w:val="22"/>
          <w:szCs w:val="22"/>
        </w:rPr>
        <w:t>n</w:t>
      </w:r>
      <w:r>
        <w:rPr>
          <w:rFonts w:ascii="Garamond" w:hAnsi="Garamond"/>
          <w:color w:val="000000"/>
          <w:sz w:val="22"/>
          <w:szCs w:val="22"/>
        </w:rPr>
        <w:t>trambi i genitori del possedimento di almeno il titolo di laurea triennale, la mot</w:t>
      </w:r>
      <w:r>
        <w:rPr>
          <w:rFonts w:ascii="Garamond" w:hAnsi="Garamond"/>
          <w:color w:val="000000"/>
          <w:sz w:val="22"/>
          <w:szCs w:val="22"/>
        </w:rPr>
        <w:t>i</w:t>
      </w:r>
      <w:r>
        <w:rPr>
          <w:rFonts w:ascii="Garamond" w:hAnsi="Garamond"/>
          <w:color w:val="000000"/>
          <w:sz w:val="22"/>
          <w:szCs w:val="22"/>
        </w:rPr>
        <w:t>vazione a seguire una personale strada nello studio sembra essere la via utilizzata dalle matricole del nostro corso di laurea</w:t>
      </w:r>
    </w:p>
    <w:p w:rsidR="00360DAC" w:rsidRPr="00735DC5" w:rsidRDefault="00360DAC" w:rsidP="00360DAC">
      <w:pPr>
        <w:ind w:firstLine="284"/>
        <w:rPr>
          <w:rFonts w:ascii="Garamond" w:eastAsia="Arial Unicode MS" w:hAnsi="Garamond" w:cs="Arial Unicode MS"/>
          <w:sz w:val="22"/>
          <w:szCs w:val="22"/>
        </w:rPr>
      </w:pPr>
    </w:p>
    <w:p w:rsidR="00360DAC" w:rsidRPr="00735DC5" w:rsidRDefault="00360DAC"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.4.2 Frequenza universitaria dei fratelli/sorelle</w:t>
      </w:r>
    </w:p>
    <w:p w:rsidR="00360DAC" w:rsidRPr="00735DC5" w:rsidRDefault="00360DAC" w:rsidP="00360DAC">
      <w:pPr>
        <w:ind w:firstLine="284"/>
        <w:jc w:val="center"/>
        <w:rPr>
          <w:rFonts w:ascii="Garamond" w:hAnsi="Garamond"/>
          <w:color w:val="000000"/>
          <w:sz w:val="22"/>
          <w:szCs w:val="22"/>
        </w:rPr>
      </w:pPr>
      <w:r>
        <w:rPr>
          <w:noProof/>
        </w:rPr>
        <w:lastRenderedPageBreak/>
        <w:drawing>
          <wp:inline distT="0" distB="0" distL="0" distR="0">
            <wp:extent cx="4437380" cy="2533650"/>
            <wp:effectExtent l="19050" t="0" r="1270" b="0"/>
            <wp:docPr id="51"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1" cstate="print"/>
                    <a:srcRect/>
                    <a:stretch>
                      <a:fillRect/>
                    </a:stretch>
                  </pic:blipFill>
                  <pic:spPr bwMode="auto">
                    <a:xfrm>
                      <a:off x="0" y="0"/>
                      <a:ext cx="4437380" cy="2533650"/>
                    </a:xfrm>
                    <a:prstGeom prst="rect">
                      <a:avLst/>
                    </a:prstGeom>
                    <a:noFill/>
                    <a:ln w="9525">
                      <a:noFill/>
                      <a:miter lim="800000"/>
                      <a:headEnd/>
                      <a:tailEnd/>
                    </a:ln>
                  </pic:spPr>
                </pic:pic>
              </a:graphicData>
            </a:graphic>
          </wp:inline>
        </w:drawing>
      </w: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frequenza universitaria dei fratelli/sorelle</w:t>
      </w:r>
    </w:p>
    <w:p w:rsidR="00360DAC" w:rsidRDefault="00360DAC" w:rsidP="00360DAC">
      <w:pPr>
        <w:ind w:firstLine="284"/>
        <w:jc w:val="both"/>
        <w:rPr>
          <w:rFonts w:ascii="Garamond" w:hAnsi="Garamond"/>
          <w:noProof/>
          <w:sz w:val="22"/>
          <w:szCs w:val="22"/>
        </w:rPr>
      </w:pPr>
    </w:p>
    <w:p w:rsidR="00360DAC" w:rsidRPr="00735DC5" w:rsidRDefault="00360DAC" w:rsidP="00360DAC">
      <w:pPr>
        <w:ind w:firstLine="284"/>
        <w:jc w:val="both"/>
        <w:rPr>
          <w:rFonts w:ascii="Garamond" w:hAnsi="Garamond"/>
          <w:noProof/>
          <w:sz w:val="22"/>
          <w:szCs w:val="22"/>
        </w:rPr>
      </w:pPr>
      <w:r>
        <w:rPr>
          <w:rFonts w:ascii="Garamond" w:hAnsi="Garamond"/>
          <w:noProof/>
          <w:sz w:val="22"/>
          <w:szCs w:val="22"/>
        </w:rPr>
        <w:t>Continuando ad indagare sul contesto famigliare della matricole, d</w:t>
      </w:r>
      <w:r w:rsidRPr="00735DC5">
        <w:rPr>
          <w:rFonts w:ascii="Garamond" w:hAnsi="Garamond"/>
          <w:noProof/>
          <w:sz w:val="22"/>
          <w:szCs w:val="22"/>
        </w:rPr>
        <w:t>al grafico</w:t>
      </w:r>
      <w:r>
        <w:rPr>
          <w:rFonts w:ascii="Garamond" w:hAnsi="Garamond"/>
          <w:noProof/>
          <w:sz w:val="22"/>
          <w:szCs w:val="22"/>
        </w:rPr>
        <w:t xml:space="preserve"> XXX</w:t>
      </w:r>
      <w:r w:rsidRPr="00735DC5">
        <w:rPr>
          <w:rFonts w:ascii="Garamond" w:hAnsi="Garamond"/>
          <w:noProof/>
          <w:sz w:val="22"/>
          <w:szCs w:val="22"/>
        </w:rPr>
        <w:t xml:space="preserve"> possiamo notare come la maggioranza delle matricole dell'a.a. 2016/2017 ha fratelli/sorelle che non hanno mai frequentato l'università (43,36%), mentre al contrario, la minoranza, è rappresentata da coloro che hanno fratelli/sorelle che hanno frequentato l'università, senza mai laurearsi(9,73%).</w:t>
      </w:r>
      <w:r>
        <w:rPr>
          <w:rFonts w:ascii="Garamond" w:hAnsi="Garamond"/>
          <w:noProof/>
          <w:sz w:val="22"/>
          <w:szCs w:val="22"/>
        </w:rPr>
        <w:t xml:space="preserve"> In questo anno si registra una riduzione della percentuale di frtalli/sorelle laureate (15%)</w:t>
      </w:r>
    </w:p>
    <w:p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E' importante notare che, escludendo coloro che non hanno nè fratelli e nè sorelle (12,</w:t>
      </w:r>
      <w:r>
        <w:rPr>
          <w:rFonts w:ascii="Garamond" w:hAnsi="Garamond"/>
          <w:noProof/>
          <w:sz w:val="22"/>
          <w:szCs w:val="22"/>
        </w:rPr>
        <w:t>40</w:t>
      </w:r>
      <w:r w:rsidRPr="00735DC5">
        <w:rPr>
          <w:rFonts w:ascii="Garamond" w:hAnsi="Garamond"/>
          <w:noProof/>
          <w:sz w:val="22"/>
          <w:szCs w:val="22"/>
        </w:rPr>
        <w:t xml:space="preserve">%), il 43,36% , nonostante risulti essere la più alta percentuale , sommando tutti coloro che hanno avuto, o stanno ancora avendo, esperienza dell'università, il risultato ottenuto sarà un valore maggiore a quello precedentemente analizzato, </w:t>
      </w:r>
      <w:r>
        <w:rPr>
          <w:rFonts w:ascii="Garamond" w:hAnsi="Garamond"/>
          <w:noProof/>
          <w:sz w:val="22"/>
          <w:szCs w:val="22"/>
        </w:rPr>
        <w:t>ovvero il</w:t>
      </w:r>
      <w:r w:rsidRPr="00735DC5">
        <w:rPr>
          <w:rFonts w:ascii="Garamond" w:hAnsi="Garamond"/>
          <w:noProof/>
          <w:sz w:val="22"/>
          <w:szCs w:val="22"/>
        </w:rPr>
        <w:t xml:space="preserve"> 44,24%.</w:t>
      </w:r>
    </w:p>
    <w:p w:rsidR="00360DAC" w:rsidRPr="00735DC5" w:rsidRDefault="00360DAC" w:rsidP="00360DAC">
      <w:pPr>
        <w:ind w:firstLine="284"/>
        <w:jc w:val="both"/>
        <w:rPr>
          <w:rFonts w:ascii="Garamond" w:hAnsi="Garamond"/>
          <w:color w:val="000000"/>
          <w:sz w:val="22"/>
          <w:szCs w:val="22"/>
        </w:rPr>
      </w:pPr>
      <w:r>
        <w:rPr>
          <w:rFonts w:ascii="Garamond" w:hAnsi="Garamond"/>
          <w:noProof/>
          <w:sz w:val="22"/>
          <w:szCs w:val="22"/>
        </w:rPr>
        <w:t>Si può</w:t>
      </w:r>
      <w:r w:rsidRPr="00735DC5">
        <w:rPr>
          <w:rFonts w:ascii="Garamond" w:hAnsi="Garamond"/>
          <w:noProof/>
          <w:sz w:val="22"/>
          <w:szCs w:val="22"/>
        </w:rPr>
        <w:t xml:space="preserve"> affemare che le matricole che hanno partecipato al questionario, nel complesso, nel loro </w:t>
      </w:r>
      <w:r>
        <w:rPr>
          <w:rFonts w:ascii="Garamond" w:hAnsi="Garamond"/>
          <w:noProof/>
          <w:sz w:val="22"/>
          <w:szCs w:val="22"/>
        </w:rPr>
        <w:t>nucleo</w:t>
      </w:r>
      <w:r w:rsidRPr="00735DC5">
        <w:rPr>
          <w:rFonts w:ascii="Garamond" w:hAnsi="Garamond"/>
          <w:noProof/>
          <w:sz w:val="22"/>
          <w:szCs w:val="22"/>
        </w:rPr>
        <w:t xml:space="preserve"> famigliare </w:t>
      </w:r>
      <w:r>
        <w:rPr>
          <w:rFonts w:ascii="Garamond" w:hAnsi="Garamond"/>
          <w:noProof/>
          <w:sz w:val="22"/>
          <w:szCs w:val="22"/>
        </w:rPr>
        <w:t>hanno</w:t>
      </w:r>
      <w:r w:rsidRPr="00735DC5">
        <w:rPr>
          <w:rFonts w:ascii="Garamond" w:hAnsi="Garamond"/>
          <w:noProof/>
          <w:sz w:val="22"/>
          <w:szCs w:val="22"/>
        </w:rPr>
        <w:t xml:space="preserve"> fratelli</w:t>
      </w:r>
      <w:r>
        <w:rPr>
          <w:rFonts w:ascii="Garamond" w:hAnsi="Garamond"/>
          <w:noProof/>
          <w:sz w:val="22"/>
          <w:szCs w:val="22"/>
        </w:rPr>
        <w:t xml:space="preserve"> e</w:t>
      </w:r>
      <w:r w:rsidRPr="00735DC5">
        <w:rPr>
          <w:rFonts w:ascii="Garamond" w:hAnsi="Garamond"/>
          <w:noProof/>
          <w:sz w:val="22"/>
          <w:szCs w:val="22"/>
        </w:rPr>
        <w:t>/</w:t>
      </w:r>
      <w:r>
        <w:rPr>
          <w:rFonts w:ascii="Garamond" w:hAnsi="Garamond"/>
          <w:noProof/>
          <w:sz w:val="22"/>
          <w:szCs w:val="22"/>
        </w:rPr>
        <w:t xml:space="preserve">o </w:t>
      </w:r>
      <w:r w:rsidRPr="00735DC5">
        <w:rPr>
          <w:rFonts w:ascii="Garamond" w:hAnsi="Garamond"/>
          <w:noProof/>
          <w:sz w:val="22"/>
          <w:szCs w:val="22"/>
        </w:rPr>
        <w:t>sorelle che sono vicini al mondo accademico</w:t>
      </w:r>
      <w:r>
        <w:rPr>
          <w:rFonts w:ascii="Garamond" w:hAnsi="Garamond"/>
          <w:noProof/>
          <w:sz w:val="22"/>
          <w:szCs w:val="22"/>
        </w:rPr>
        <w:t xml:space="preserve"> al di là del conseguimento o no del titolo</w:t>
      </w:r>
      <w:r w:rsidRPr="00735DC5">
        <w:rPr>
          <w:rFonts w:ascii="Garamond" w:hAnsi="Garamond"/>
          <w:color w:val="000000"/>
          <w:sz w:val="22"/>
          <w:szCs w:val="22"/>
        </w:rPr>
        <w:t>.</w:t>
      </w:r>
    </w:p>
    <w:p w:rsidR="00360DAC" w:rsidRDefault="00360DAC" w:rsidP="00360DAC"/>
    <w:p w:rsidR="00360DAC" w:rsidRDefault="00360DAC" w:rsidP="00360DAC"/>
    <w:tbl>
      <w:tblPr>
        <w:tblpPr w:leftFromText="141" w:rightFromText="141" w:vertAnchor="text" w:horzAnchor="margin" w:tblpXSpec="center"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992"/>
        <w:gridCol w:w="993"/>
        <w:gridCol w:w="993"/>
        <w:gridCol w:w="993"/>
        <w:gridCol w:w="993"/>
        <w:gridCol w:w="993"/>
      </w:tblGrid>
      <w:tr w:rsidR="00360DAC" w:rsidRPr="00510022" w:rsidTr="00FA3152">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t>Frequenza di studi unive</w:t>
            </w:r>
            <w:r w:rsidRPr="00510022">
              <w:rPr>
                <w:sz w:val="22"/>
              </w:rPr>
              <w:t>r</w:t>
            </w:r>
            <w:r w:rsidRPr="00510022">
              <w:rPr>
                <w:sz w:val="22"/>
              </w:rPr>
              <w:t>sitari da parte di frate</w:t>
            </w:r>
            <w:r w:rsidRPr="00510022">
              <w:rPr>
                <w:sz w:val="22"/>
              </w:rPr>
              <w:t>l</w:t>
            </w:r>
            <w:r w:rsidRPr="00510022">
              <w:rPr>
                <w:sz w:val="22"/>
              </w:rPr>
              <w:t>li/sorelle</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2016/2017</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2015/2016</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2014/2015</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2013/2014</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2012/2013</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2011/2012</w:t>
            </w:r>
          </w:p>
        </w:tc>
      </w:tr>
      <w:tr w:rsidR="00360DAC" w:rsidRPr="00510022" w:rsidTr="00FA3152">
        <w:trPr>
          <w:trHeight w:val="828"/>
        </w:trPr>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lastRenderedPageBreak/>
              <w:t>Che fr</w:t>
            </w:r>
            <w:r w:rsidRPr="00510022">
              <w:rPr>
                <w:sz w:val="22"/>
              </w:rPr>
              <w:t>e</w:t>
            </w:r>
            <w:r w:rsidRPr="00510022">
              <w:rPr>
                <w:sz w:val="22"/>
              </w:rPr>
              <w:t>quentano l'unive</w:t>
            </w:r>
            <w:r w:rsidRPr="00510022">
              <w:rPr>
                <w:sz w:val="22"/>
              </w:rPr>
              <w:t>r</w:t>
            </w:r>
            <w:r w:rsidRPr="00510022">
              <w:rPr>
                <w:sz w:val="22"/>
              </w:rPr>
              <w:t>sità</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19</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23</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3</w:t>
            </w:r>
            <w:r w:rsidRPr="00510022">
              <w:rPr>
                <w:sz w:val="22"/>
              </w:rPr>
              <w:t>0%</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w:t>
            </w:r>
            <w:r w:rsidRPr="00510022">
              <w:rPr>
                <w:sz w:val="22"/>
              </w:rPr>
              <w:t>0%</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9</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20</w:t>
            </w:r>
            <w:r w:rsidRPr="00510022">
              <w:rPr>
                <w:sz w:val="22"/>
              </w:rPr>
              <w:t>%</w:t>
            </w:r>
          </w:p>
        </w:tc>
      </w:tr>
      <w:tr w:rsidR="00360DAC" w:rsidRPr="00510022" w:rsidTr="00FA3152">
        <w:trPr>
          <w:trHeight w:val="794"/>
        </w:trPr>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t>Che hanno frequentato l'univers</w:t>
            </w:r>
            <w:r w:rsidRPr="00510022">
              <w:rPr>
                <w:sz w:val="22"/>
              </w:rPr>
              <w:t>i</w:t>
            </w:r>
            <w:r w:rsidRPr="00510022">
              <w:rPr>
                <w:sz w:val="22"/>
              </w:rPr>
              <w:t>tà, senza mai laur</w:t>
            </w:r>
            <w:r w:rsidRPr="00510022">
              <w:rPr>
                <w:sz w:val="22"/>
              </w:rPr>
              <w:t>e</w:t>
            </w:r>
            <w:r w:rsidRPr="00510022">
              <w:rPr>
                <w:sz w:val="22"/>
              </w:rPr>
              <w:t>arsi</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0%</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0%</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0</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4</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w:t>
            </w:r>
            <w:r w:rsidRPr="00510022">
              <w:rPr>
                <w:sz w:val="22"/>
              </w:rPr>
              <w:t>0%</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w:t>
            </w:r>
            <w:r w:rsidRPr="00510022">
              <w:rPr>
                <w:sz w:val="22"/>
              </w:rPr>
              <w:t>0%</w:t>
            </w:r>
          </w:p>
        </w:tc>
      </w:tr>
      <w:tr w:rsidR="00360DAC" w:rsidRPr="00510022" w:rsidTr="00FA3152">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t>Che non ha</w:t>
            </w:r>
            <w:r w:rsidRPr="00510022">
              <w:rPr>
                <w:sz w:val="22"/>
              </w:rPr>
              <w:t>n</w:t>
            </w:r>
            <w:r w:rsidRPr="00510022">
              <w:rPr>
                <w:sz w:val="22"/>
              </w:rPr>
              <w:t>no mai fr</w:t>
            </w:r>
            <w:r w:rsidRPr="00510022">
              <w:rPr>
                <w:sz w:val="22"/>
              </w:rPr>
              <w:t>e</w:t>
            </w:r>
            <w:r w:rsidRPr="00510022">
              <w:rPr>
                <w:sz w:val="22"/>
              </w:rPr>
              <w:t>quentato l'</w:t>
            </w:r>
            <w:r w:rsidRPr="00510022">
              <w:rPr>
                <w:sz w:val="22"/>
              </w:rPr>
              <w:t>u</w:t>
            </w:r>
            <w:r w:rsidRPr="00510022">
              <w:rPr>
                <w:sz w:val="22"/>
              </w:rPr>
              <w:t>niversità</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46</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48</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51</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42</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30</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43</w:t>
            </w:r>
            <w:r w:rsidRPr="00510022">
              <w:rPr>
                <w:sz w:val="22"/>
              </w:rPr>
              <w:t>%</w:t>
            </w:r>
          </w:p>
        </w:tc>
      </w:tr>
      <w:tr w:rsidR="00360DAC" w:rsidRPr="00510022" w:rsidTr="00FA3152">
        <w:trPr>
          <w:trHeight w:val="581"/>
        </w:trPr>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t>Laureati</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28</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17</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17</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19</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23</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15</w:t>
            </w:r>
            <w:r w:rsidRPr="00510022">
              <w:rPr>
                <w:sz w:val="22"/>
              </w:rPr>
              <w:t>%</w:t>
            </w:r>
          </w:p>
        </w:tc>
      </w:tr>
      <w:tr w:rsidR="00360DAC" w:rsidRPr="00510022" w:rsidTr="00FA3152">
        <w:trPr>
          <w:trHeight w:val="983"/>
        </w:trPr>
        <w:tc>
          <w:tcPr>
            <w:tcW w:w="866" w:type="pct"/>
            <w:shd w:val="clear" w:color="auto" w:fill="auto"/>
            <w:vAlign w:val="center"/>
          </w:tcPr>
          <w:p w:rsidR="00360DAC" w:rsidRPr="00510022" w:rsidRDefault="00360DAC" w:rsidP="00FA3152">
            <w:pPr>
              <w:spacing w:line="270" w:lineRule="exact"/>
              <w:jc w:val="center"/>
              <w:rPr>
                <w:sz w:val="22"/>
              </w:rPr>
            </w:pPr>
            <w:r w:rsidRPr="00510022">
              <w:rPr>
                <w:sz w:val="22"/>
              </w:rPr>
              <w:t>Non ho frate</w:t>
            </w:r>
            <w:r w:rsidRPr="00510022">
              <w:rPr>
                <w:sz w:val="22"/>
              </w:rPr>
              <w:t>l</w:t>
            </w:r>
            <w:r w:rsidRPr="00510022">
              <w:rPr>
                <w:sz w:val="22"/>
              </w:rPr>
              <w:t>li/sorelle</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14</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1</w:t>
            </w:r>
            <w:r>
              <w:rPr>
                <w:sz w:val="22"/>
              </w:rPr>
              <w:t>2</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1</w:t>
            </w:r>
            <w:r>
              <w:rPr>
                <w:sz w:val="22"/>
              </w:rPr>
              <w:t>3</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sidRPr="00510022">
              <w:rPr>
                <w:sz w:val="22"/>
              </w:rPr>
              <w:t>1</w:t>
            </w:r>
            <w:r>
              <w:rPr>
                <w:sz w:val="22"/>
              </w:rPr>
              <w:t>5</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19</w:t>
            </w:r>
            <w:r w:rsidRPr="00510022">
              <w:rPr>
                <w:sz w:val="22"/>
              </w:rPr>
              <w:t>%</w:t>
            </w:r>
          </w:p>
        </w:tc>
        <w:tc>
          <w:tcPr>
            <w:tcW w:w="689" w:type="pct"/>
            <w:shd w:val="clear" w:color="auto" w:fill="auto"/>
            <w:vAlign w:val="center"/>
          </w:tcPr>
          <w:p w:rsidR="00360DAC" w:rsidRPr="00510022" w:rsidRDefault="00360DAC" w:rsidP="00FA3152">
            <w:pPr>
              <w:spacing w:line="270" w:lineRule="exact"/>
              <w:jc w:val="center"/>
              <w:rPr>
                <w:sz w:val="22"/>
              </w:rPr>
            </w:pPr>
            <w:r>
              <w:rPr>
                <w:sz w:val="22"/>
              </w:rPr>
              <w:t>12</w:t>
            </w:r>
            <w:r w:rsidRPr="00510022">
              <w:rPr>
                <w:sz w:val="22"/>
              </w:rPr>
              <w:t>%</w:t>
            </w:r>
          </w:p>
        </w:tc>
      </w:tr>
    </w:tbl>
    <w:p w:rsidR="00360DAC" w:rsidRDefault="00360DAC" w:rsidP="00360DAC">
      <w:pPr>
        <w:spacing w:before="480" w:after="160"/>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 xml:space="preserve">sede storica </w:t>
      </w:r>
      <w:r>
        <w:rPr>
          <w:rFonts w:ascii="Garamond" w:hAnsi="Garamond"/>
          <w:i/>
          <w:sz w:val="16"/>
          <w:szCs w:val="16"/>
        </w:rPr>
        <w:t>“sede storica partecipazione universitaria dei fratelli”</w:t>
      </w:r>
    </w:p>
    <w:p w:rsidR="00360DAC" w:rsidRDefault="00360DAC" w:rsidP="00360DAC">
      <w:pPr>
        <w:jc w:val="both"/>
        <w:rPr>
          <w:rFonts w:ascii="Garamond" w:hAnsi="Garamond"/>
          <w:color w:val="000000"/>
          <w:sz w:val="22"/>
          <w:szCs w:val="22"/>
        </w:rPr>
      </w:pPr>
    </w:p>
    <w:p w:rsidR="00360DAC" w:rsidRPr="00735DC5" w:rsidRDefault="00360DAC" w:rsidP="00360DAC">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1.4.4 </w:t>
      </w:r>
      <w:r w:rsidRPr="004A2DA5">
        <w:rPr>
          <w:rFonts w:ascii="Garamond" w:eastAsia="Arial Unicode MS" w:hAnsi="Garamond" w:cs="Arial Unicode MS"/>
          <w:sz w:val="22"/>
          <w:szCs w:val="22"/>
        </w:rPr>
        <w:t>Nucleo parentale e professioni attinenti al Corso di Laurea</w:t>
      </w:r>
    </w:p>
    <w:p w:rsidR="00360DAC" w:rsidRDefault="00360DAC" w:rsidP="00360DAC">
      <w:pPr>
        <w:ind w:firstLine="284"/>
        <w:jc w:val="both"/>
        <w:rPr>
          <w:rFonts w:ascii="Garamond" w:hAnsi="Garamond"/>
          <w:color w:val="000000"/>
          <w:sz w:val="22"/>
          <w:szCs w:val="22"/>
        </w:rPr>
      </w:pPr>
    </w:p>
    <w:p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Una realtà importante da raccontare è data dalle risposte delle matricole sulla domanda che indaga se all’interno delle proprie relazioni famigliari vi siano pare</w:t>
      </w:r>
      <w:r>
        <w:rPr>
          <w:rFonts w:ascii="Garamond" w:hAnsi="Garamond"/>
          <w:color w:val="000000"/>
          <w:sz w:val="22"/>
          <w:szCs w:val="22"/>
        </w:rPr>
        <w:t>n</w:t>
      </w:r>
      <w:r>
        <w:rPr>
          <w:rFonts w:ascii="Garamond" w:hAnsi="Garamond"/>
          <w:color w:val="000000"/>
          <w:sz w:val="22"/>
          <w:szCs w:val="22"/>
        </w:rPr>
        <w:t>ti  o conoscenti che sono professionisti legati al mondo dell’educazione.</w:t>
      </w:r>
    </w:p>
    <w:p w:rsidR="00360DAC" w:rsidRPr="00735DC5" w:rsidRDefault="00360DAC" w:rsidP="00360DAC">
      <w:pPr>
        <w:ind w:firstLine="284"/>
        <w:jc w:val="both"/>
        <w:rPr>
          <w:rFonts w:ascii="Garamond" w:hAnsi="Garamond"/>
          <w:color w:val="000000"/>
          <w:sz w:val="22"/>
          <w:szCs w:val="22"/>
        </w:rPr>
      </w:pPr>
      <w:r>
        <w:rPr>
          <w:rFonts w:ascii="Garamond" w:hAnsi="Garamond"/>
          <w:color w:val="000000"/>
          <w:sz w:val="22"/>
          <w:szCs w:val="22"/>
        </w:rPr>
        <w:t>Nonostante il 77,45% degli studenti sostiene di non avere nessun famigliare o amico che lavori intorno la realtà dell’educazione e della formazione (vedi grafico XXX), il restante 22,55% risponde affermativamente alla domanda: nella tabella XXX sono elencate le professioni che le matricole hanno intersecato nella loro rete di relazioni strette.</w:t>
      </w:r>
    </w:p>
    <w:p w:rsidR="00360DAC" w:rsidRDefault="00360DAC" w:rsidP="00360DAC">
      <w:pPr>
        <w:spacing w:before="600"/>
        <w:rPr>
          <w:rFonts w:ascii="Garamond" w:eastAsia="Arial Unicode MS" w:hAnsi="Garamond" w:cs="Arial Unicode MS"/>
          <w:sz w:val="22"/>
          <w:szCs w:val="22"/>
        </w:rPr>
      </w:pPr>
    </w:p>
    <w:p w:rsidR="00360DAC" w:rsidRDefault="00360DAC" w:rsidP="00360DAC">
      <w:pPr>
        <w:spacing w:before="600"/>
        <w:rPr>
          <w:rFonts w:ascii="Garamond" w:eastAsia="Arial Unicode MS" w:hAnsi="Garamond" w:cs="Arial Unicode MS"/>
          <w:sz w:val="22"/>
          <w:szCs w:val="22"/>
        </w:rPr>
      </w:pPr>
    </w:p>
    <w:p w:rsidR="00360DAC" w:rsidRDefault="00360DAC" w:rsidP="00360DAC">
      <w:pPr>
        <w:spacing w:before="600"/>
        <w:rPr>
          <w:rFonts w:ascii="Garamond" w:eastAsia="Arial Unicode MS" w:hAnsi="Garamond" w:cs="Arial Unicode MS"/>
          <w:sz w:val="22"/>
          <w:szCs w:val="22"/>
        </w:rPr>
      </w:pPr>
    </w:p>
    <w:p w:rsidR="00360DAC" w:rsidRDefault="00360DAC" w:rsidP="00360DAC">
      <w:pPr>
        <w:spacing w:before="480"/>
        <w:jc w:val="center"/>
        <w:rPr>
          <w:rFonts w:ascii="Garamond" w:hAnsi="Garamond"/>
          <w:sz w:val="16"/>
          <w:szCs w:val="16"/>
        </w:rPr>
      </w:pPr>
    </w:p>
    <w:p w:rsidR="00360DAC" w:rsidRDefault="00360DAC" w:rsidP="00360DAC">
      <w:pPr>
        <w:spacing w:before="600"/>
        <w:rPr>
          <w:rFonts w:ascii="Garamond" w:eastAsia="Arial Unicode MS" w:hAnsi="Garamond" w:cs="Arial Unicode MS"/>
          <w:sz w:val="22"/>
          <w:szCs w:val="22"/>
        </w:rPr>
      </w:pPr>
      <w:r>
        <w:rPr>
          <w:noProof/>
        </w:rPr>
        <w:drawing>
          <wp:anchor distT="0" distB="0" distL="114300" distR="114300" simplePos="0" relativeHeight="251689984" behindDoc="0" locked="0" layoutInCell="1" allowOverlap="1">
            <wp:simplePos x="0" y="0"/>
            <wp:positionH relativeFrom="margin">
              <wp:posOffset>579755</wp:posOffset>
            </wp:positionH>
            <wp:positionV relativeFrom="margin">
              <wp:posOffset>3637280</wp:posOffset>
            </wp:positionV>
            <wp:extent cx="3378200" cy="1911350"/>
            <wp:effectExtent l="19050" t="0" r="0" b="0"/>
            <wp:wrapSquare wrapText="bothSides"/>
            <wp:docPr id="988"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2" cstate="print"/>
                    <a:srcRect/>
                    <a:stretch>
                      <a:fillRect/>
                    </a:stretch>
                  </pic:blipFill>
                  <pic:spPr bwMode="auto">
                    <a:xfrm>
                      <a:off x="0" y="0"/>
                      <a:ext cx="3378200" cy="1911350"/>
                    </a:xfrm>
                    <a:prstGeom prst="rect">
                      <a:avLst/>
                    </a:prstGeom>
                    <a:noFill/>
                    <a:ln w="9525">
                      <a:noFill/>
                      <a:miter lim="800000"/>
                      <a:headEnd/>
                      <a:tailEnd/>
                    </a:ln>
                  </pic:spPr>
                </pic:pic>
              </a:graphicData>
            </a:graphic>
          </wp:anchor>
        </w:drawing>
      </w:r>
    </w:p>
    <w:p w:rsidR="00360DAC" w:rsidRDefault="00360DAC" w:rsidP="00360DAC">
      <w:pPr>
        <w:ind w:firstLine="284"/>
        <w:jc w:val="both"/>
        <w:rPr>
          <w:rFonts w:ascii="Garamond" w:hAnsi="Garamond"/>
          <w:color w:val="000000"/>
          <w:sz w:val="22"/>
          <w:szCs w:val="22"/>
        </w:rPr>
      </w:pPr>
    </w:p>
    <w:p w:rsidR="00360DAC" w:rsidRPr="00735DC5" w:rsidRDefault="00360DAC" w:rsidP="00360DAC">
      <w:pPr>
        <w:ind w:firstLine="284"/>
        <w:jc w:val="both"/>
        <w:rPr>
          <w:rFonts w:ascii="Garamond" w:hAnsi="Garamond"/>
          <w:color w:val="000000"/>
          <w:sz w:val="22"/>
          <w:szCs w:val="22"/>
        </w:rPr>
      </w:pPr>
    </w:p>
    <w:p w:rsidR="00360DAC" w:rsidRPr="00735DC5" w:rsidRDefault="00360DAC" w:rsidP="00360DAC">
      <w:pPr>
        <w:ind w:firstLine="284"/>
        <w:jc w:val="both"/>
        <w:rPr>
          <w:rFonts w:ascii="Garamond" w:hAnsi="Garamond"/>
          <w:color w:val="000000"/>
          <w:sz w:val="22"/>
          <w:szCs w:val="22"/>
        </w:rPr>
      </w:pPr>
    </w:p>
    <w:p w:rsidR="00360DAC" w:rsidRPr="00735DC5" w:rsidRDefault="00360DAC" w:rsidP="00360DAC">
      <w:pPr>
        <w:ind w:firstLine="284"/>
        <w:jc w:val="both"/>
        <w:rPr>
          <w:rFonts w:ascii="Garamond" w:hAnsi="Garamond"/>
          <w:color w:val="000000"/>
          <w:sz w:val="22"/>
          <w:szCs w:val="22"/>
        </w:rPr>
      </w:pPr>
    </w:p>
    <w:p w:rsidR="00360DAC" w:rsidRPr="00735DC5" w:rsidRDefault="00360DAC" w:rsidP="00360DAC">
      <w:pPr>
        <w:ind w:firstLine="284"/>
        <w:jc w:val="both"/>
        <w:rPr>
          <w:rFonts w:ascii="Garamond" w:hAnsi="Garamond"/>
          <w:color w:val="000000"/>
          <w:sz w:val="22"/>
          <w:szCs w:val="22"/>
        </w:rPr>
      </w:pPr>
    </w:p>
    <w:p w:rsidR="00360DAC" w:rsidRPr="00735DC5" w:rsidRDefault="00360DAC" w:rsidP="00360DAC">
      <w:pPr>
        <w:spacing w:before="480"/>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lavoro dei conoscenti attinente al corso SEF</w:t>
      </w:r>
    </w:p>
    <w:tbl>
      <w:tblPr>
        <w:tblpPr w:leftFromText="141" w:rightFromText="141" w:vertAnchor="page" w:horzAnchor="margin" w:tblpXSpec="center" w:tblpY="1421"/>
        <w:tblW w:w="6000" w:type="dxa"/>
        <w:tblCellMar>
          <w:left w:w="70" w:type="dxa"/>
          <w:right w:w="70" w:type="dxa"/>
        </w:tblCellMar>
        <w:tblLook w:val="04A0"/>
      </w:tblPr>
      <w:tblGrid>
        <w:gridCol w:w="2960"/>
        <w:gridCol w:w="3040"/>
      </w:tblGrid>
      <w:tr w:rsidR="00360DAC" w:rsidTr="00FA3152">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DAC" w:rsidRDefault="00360DAC" w:rsidP="00FA3152">
            <w:pPr>
              <w:rPr>
                <w:rFonts w:ascii="Calibri" w:hAnsi="Calibri"/>
                <w:color w:val="000000"/>
                <w:sz w:val="22"/>
                <w:szCs w:val="22"/>
              </w:rPr>
            </w:pPr>
            <w:r>
              <w:rPr>
                <w:rFonts w:ascii="Calibri" w:hAnsi="Calibri"/>
                <w:color w:val="000000"/>
                <w:sz w:val="22"/>
                <w:szCs w:val="22"/>
              </w:rPr>
              <w:t>Assistente sociale</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360DAC" w:rsidRDefault="00360DAC" w:rsidP="00FA3152">
            <w:pPr>
              <w:jc w:val="center"/>
              <w:rPr>
                <w:rFonts w:ascii="Calibri" w:hAnsi="Calibri"/>
                <w:color w:val="000000"/>
                <w:sz w:val="22"/>
                <w:szCs w:val="22"/>
              </w:rPr>
            </w:pPr>
            <w:r>
              <w:rPr>
                <w:rFonts w:ascii="Calibri" w:hAnsi="Calibri"/>
                <w:color w:val="000000"/>
                <w:sz w:val="22"/>
                <w:szCs w:val="22"/>
              </w:rPr>
              <w:t>2</w:t>
            </w:r>
          </w:p>
        </w:tc>
      </w:tr>
      <w:tr w:rsidR="00360DAC" w:rsidTr="00FA3152">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360DAC" w:rsidRDefault="00360DAC" w:rsidP="00FA3152">
            <w:pPr>
              <w:rPr>
                <w:rFonts w:ascii="Calibri" w:hAnsi="Calibri"/>
                <w:color w:val="000000"/>
                <w:sz w:val="22"/>
                <w:szCs w:val="22"/>
              </w:rPr>
            </w:pPr>
            <w:r>
              <w:rPr>
                <w:rFonts w:ascii="Calibri" w:hAnsi="Calibri"/>
                <w:color w:val="000000"/>
                <w:sz w:val="22"/>
                <w:szCs w:val="22"/>
              </w:rPr>
              <w:t>Coordinatore Servizi educativi</w:t>
            </w:r>
          </w:p>
        </w:tc>
        <w:tc>
          <w:tcPr>
            <w:tcW w:w="3040" w:type="dxa"/>
            <w:tcBorders>
              <w:top w:val="nil"/>
              <w:left w:val="nil"/>
              <w:bottom w:val="single" w:sz="4" w:space="0" w:color="auto"/>
              <w:right w:val="single" w:sz="4" w:space="0" w:color="auto"/>
            </w:tcBorders>
            <w:shd w:val="clear" w:color="auto" w:fill="auto"/>
            <w:noWrap/>
            <w:vAlign w:val="center"/>
            <w:hideMark/>
          </w:tcPr>
          <w:p w:rsidR="00360DAC" w:rsidRDefault="00360DAC" w:rsidP="00FA3152">
            <w:pPr>
              <w:jc w:val="center"/>
              <w:rPr>
                <w:rFonts w:ascii="Calibri" w:hAnsi="Calibri"/>
                <w:color w:val="000000"/>
                <w:sz w:val="22"/>
                <w:szCs w:val="22"/>
              </w:rPr>
            </w:pPr>
            <w:r>
              <w:rPr>
                <w:rFonts w:ascii="Calibri" w:hAnsi="Calibri"/>
                <w:color w:val="000000"/>
                <w:sz w:val="22"/>
                <w:szCs w:val="22"/>
              </w:rPr>
              <w:t>2</w:t>
            </w:r>
          </w:p>
        </w:tc>
      </w:tr>
      <w:tr w:rsidR="00360DAC" w:rsidTr="00FA3152">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360DAC" w:rsidRDefault="00360DAC" w:rsidP="00FA3152">
            <w:pPr>
              <w:rPr>
                <w:rFonts w:ascii="Calibri" w:hAnsi="Calibri"/>
                <w:color w:val="000000"/>
                <w:sz w:val="22"/>
                <w:szCs w:val="22"/>
              </w:rPr>
            </w:pPr>
            <w:r>
              <w:rPr>
                <w:rFonts w:ascii="Calibri" w:hAnsi="Calibri"/>
                <w:color w:val="000000"/>
                <w:sz w:val="22"/>
                <w:szCs w:val="22"/>
              </w:rPr>
              <w:t xml:space="preserve">Educatore </w:t>
            </w:r>
          </w:p>
        </w:tc>
        <w:tc>
          <w:tcPr>
            <w:tcW w:w="3040" w:type="dxa"/>
            <w:tcBorders>
              <w:top w:val="nil"/>
              <w:left w:val="nil"/>
              <w:bottom w:val="single" w:sz="4" w:space="0" w:color="auto"/>
              <w:right w:val="single" w:sz="4" w:space="0" w:color="auto"/>
            </w:tcBorders>
            <w:shd w:val="clear" w:color="auto" w:fill="auto"/>
            <w:noWrap/>
            <w:vAlign w:val="center"/>
            <w:hideMark/>
          </w:tcPr>
          <w:p w:rsidR="00360DAC" w:rsidRDefault="00360DAC" w:rsidP="00FA3152">
            <w:pPr>
              <w:jc w:val="center"/>
              <w:rPr>
                <w:rFonts w:ascii="Calibri" w:hAnsi="Calibri"/>
                <w:color w:val="000000"/>
                <w:sz w:val="22"/>
                <w:szCs w:val="22"/>
              </w:rPr>
            </w:pPr>
            <w:r>
              <w:rPr>
                <w:rFonts w:ascii="Calibri" w:hAnsi="Calibri"/>
                <w:color w:val="000000"/>
                <w:sz w:val="22"/>
                <w:szCs w:val="22"/>
              </w:rPr>
              <w:t>13</w:t>
            </w:r>
          </w:p>
        </w:tc>
      </w:tr>
      <w:tr w:rsidR="00360DAC" w:rsidTr="00FA3152">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360DAC" w:rsidRDefault="00360DAC" w:rsidP="00FA3152">
            <w:pPr>
              <w:rPr>
                <w:rFonts w:ascii="Calibri" w:hAnsi="Calibri"/>
                <w:color w:val="000000"/>
                <w:sz w:val="22"/>
                <w:szCs w:val="22"/>
              </w:rPr>
            </w:pPr>
            <w:r>
              <w:rPr>
                <w:rFonts w:ascii="Calibri" w:hAnsi="Calibri"/>
                <w:color w:val="000000"/>
                <w:sz w:val="22"/>
                <w:szCs w:val="22"/>
              </w:rPr>
              <w:t>Psicologo</w:t>
            </w:r>
          </w:p>
        </w:tc>
        <w:tc>
          <w:tcPr>
            <w:tcW w:w="3040" w:type="dxa"/>
            <w:tcBorders>
              <w:top w:val="nil"/>
              <w:left w:val="nil"/>
              <w:bottom w:val="single" w:sz="4" w:space="0" w:color="auto"/>
              <w:right w:val="single" w:sz="4" w:space="0" w:color="auto"/>
            </w:tcBorders>
            <w:shd w:val="clear" w:color="auto" w:fill="auto"/>
            <w:noWrap/>
            <w:vAlign w:val="center"/>
            <w:hideMark/>
          </w:tcPr>
          <w:p w:rsidR="00360DAC" w:rsidRDefault="00360DAC" w:rsidP="00FA3152">
            <w:pPr>
              <w:jc w:val="center"/>
              <w:rPr>
                <w:rFonts w:ascii="Calibri" w:hAnsi="Calibri"/>
                <w:color w:val="000000"/>
                <w:sz w:val="22"/>
                <w:szCs w:val="22"/>
              </w:rPr>
            </w:pPr>
            <w:r>
              <w:rPr>
                <w:rFonts w:ascii="Calibri" w:hAnsi="Calibri"/>
                <w:color w:val="000000"/>
                <w:sz w:val="22"/>
                <w:szCs w:val="22"/>
              </w:rPr>
              <w:t>3</w:t>
            </w:r>
          </w:p>
        </w:tc>
      </w:tr>
      <w:tr w:rsidR="00360DAC" w:rsidTr="00FA3152">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360DAC" w:rsidRDefault="00360DAC" w:rsidP="00FA3152">
            <w:pPr>
              <w:rPr>
                <w:rFonts w:ascii="Calibri" w:hAnsi="Calibri"/>
                <w:color w:val="000000"/>
                <w:sz w:val="22"/>
                <w:szCs w:val="22"/>
              </w:rPr>
            </w:pPr>
            <w:r>
              <w:rPr>
                <w:rFonts w:ascii="Calibri" w:hAnsi="Calibri"/>
                <w:color w:val="000000"/>
                <w:sz w:val="22"/>
                <w:szCs w:val="22"/>
              </w:rPr>
              <w:t>Non Specificato</w:t>
            </w:r>
          </w:p>
        </w:tc>
        <w:tc>
          <w:tcPr>
            <w:tcW w:w="3040" w:type="dxa"/>
            <w:tcBorders>
              <w:top w:val="nil"/>
              <w:left w:val="nil"/>
              <w:bottom w:val="single" w:sz="4" w:space="0" w:color="auto"/>
              <w:right w:val="single" w:sz="4" w:space="0" w:color="auto"/>
            </w:tcBorders>
            <w:shd w:val="clear" w:color="auto" w:fill="auto"/>
            <w:noWrap/>
            <w:vAlign w:val="center"/>
          </w:tcPr>
          <w:p w:rsidR="00360DAC" w:rsidRDefault="00360DAC" w:rsidP="00FA3152">
            <w:pPr>
              <w:jc w:val="center"/>
              <w:rPr>
                <w:rFonts w:ascii="Calibri" w:hAnsi="Calibri"/>
                <w:color w:val="000000"/>
                <w:sz w:val="22"/>
                <w:szCs w:val="22"/>
              </w:rPr>
            </w:pPr>
            <w:r>
              <w:rPr>
                <w:rFonts w:ascii="Calibri" w:hAnsi="Calibri"/>
                <w:color w:val="000000"/>
                <w:sz w:val="22"/>
                <w:szCs w:val="22"/>
              </w:rPr>
              <w:t>3</w:t>
            </w:r>
          </w:p>
        </w:tc>
      </w:tr>
      <w:tr w:rsidR="00360DAC" w:rsidTr="00FA3152">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360DAC" w:rsidRDefault="00360DAC" w:rsidP="00FA3152">
            <w:pPr>
              <w:rPr>
                <w:rFonts w:ascii="Calibri" w:hAnsi="Calibri"/>
                <w:color w:val="000000"/>
                <w:sz w:val="22"/>
                <w:szCs w:val="22"/>
              </w:rPr>
            </w:pPr>
            <w:r>
              <w:rPr>
                <w:rFonts w:ascii="Calibri" w:hAnsi="Calibri"/>
                <w:color w:val="000000"/>
                <w:sz w:val="22"/>
                <w:szCs w:val="22"/>
              </w:rPr>
              <w:t>Totale Complessivo</w:t>
            </w:r>
          </w:p>
        </w:tc>
        <w:tc>
          <w:tcPr>
            <w:tcW w:w="3040" w:type="dxa"/>
            <w:tcBorders>
              <w:top w:val="nil"/>
              <w:left w:val="nil"/>
              <w:bottom w:val="single" w:sz="4" w:space="0" w:color="auto"/>
              <w:right w:val="single" w:sz="4" w:space="0" w:color="auto"/>
            </w:tcBorders>
            <w:shd w:val="clear" w:color="auto" w:fill="auto"/>
            <w:noWrap/>
            <w:vAlign w:val="center"/>
            <w:hideMark/>
          </w:tcPr>
          <w:p w:rsidR="00360DAC" w:rsidRDefault="00360DAC" w:rsidP="00FA3152">
            <w:pPr>
              <w:jc w:val="center"/>
              <w:rPr>
                <w:rFonts w:ascii="Calibri" w:hAnsi="Calibri"/>
                <w:color w:val="000000"/>
                <w:sz w:val="22"/>
                <w:szCs w:val="22"/>
              </w:rPr>
            </w:pPr>
            <w:r>
              <w:rPr>
                <w:rFonts w:ascii="Calibri" w:hAnsi="Calibri"/>
                <w:color w:val="000000"/>
                <w:sz w:val="22"/>
                <w:szCs w:val="22"/>
              </w:rPr>
              <w:t>23</w:t>
            </w:r>
          </w:p>
        </w:tc>
      </w:tr>
    </w:tbl>
    <w:p w:rsidR="00360DAC" w:rsidRDefault="00360DAC" w:rsidP="00360DAC">
      <w:pPr>
        <w:spacing w:before="480"/>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c</w:t>
      </w:r>
      <w:r w:rsidRPr="00CD0E6F">
        <w:rPr>
          <w:rFonts w:ascii="Garamond" w:hAnsi="Garamond"/>
          <w:i/>
          <w:sz w:val="16"/>
          <w:szCs w:val="16"/>
        </w:rPr>
        <w:t>onteggio</w:t>
      </w:r>
      <w:r>
        <w:rPr>
          <w:rFonts w:ascii="Garamond" w:hAnsi="Garamond"/>
          <w:sz w:val="16"/>
          <w:szCs w:val="16"/>
        </w:rPr>
        <w:t xml:space="preserve"> </w:t>
      </w:r>
      <w:r>
        <w:rPr>
          <w:rFonts w:ascii="Garamond" w:hAnsi="Garamond"/>
          <w:i/>
          <w:sz w:val="16"/>
          <w:szCs w:val="16"/>
        </w:rPr>
        <w:t>lavoro dei conoscenti attinente al corso SEF</w:t>
      </w:r>
    </w:p>
    <w:p w:rsidR="00360DAC" w:rsidRDefault="00360DAC" w:rsidP="00360DAC">
      <w:pPr>
        <w:spacing w:before="600"/>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.4.4 Con</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scenze linguistiche dello stude</w:t>
      </w:r>
      <w:r w:rsidRPr="00735DC5">
        <w:rPr>
          <w:rFonts w:ascii="Garamond" w:eastAsia="Arial Unicode MS" w:hAnsi="Garamond" w:cs="Arial Unicode MS"/>
          <w:sz w:val="22"/>
          <w:szCs w:val="22"/>
        </w:rPr>
        <w:t>n</w:t>
      </w:r>
      <w:r>
        <w:rPr>
          <w:rFonts w:ascii="Garamond" w:eastAsia="Arial Unicode MS" w:hAnsi="Garamond" w:cs="Arial Unicode MS"/>
          <w:sz w:val="22"/>
          <w:szCs w:val="22"/>
        </w:rPr>
        <w:t>te</w:t>
      </w:r>
    </w:p>
    <w:p w:rsidR="00360DAC" w:rsidRDefault="00360DAC" w:rsidP="00360DAC">
      <w:pPr>
        <w:spacing w:before="600"/>
        <w:jc w:val="both"/>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Dall’analisi compiuta sul questionario per le matricole dell’</w:t>
      </w:r>
      <w:proofErr w:type="spellStart"/>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proofErr w:type="spellEnd"/>
      <w:r w:rsidRPr="00735DC5">
        <w:rPr>
          <w:rFonts w:ascii="Garamond" w:eastAsia="Arial Unicode MS" w:hAnsi="Garamond" w:cs="Arial Unicode MS"/>
          <w:sz w:val="22"/>
          <w:szCs w:val="22"/>
        </w:rPr>
        <w:t xml:space="preserve"> 2016/17, riguardo le conoscenze linguistiche dello studente, è emerso che su un totale di 102 matr</w:t>
      </w:r>
      <w:r w:rsidRPr="00735DC5">
        <w:rPr>
          <w:rFonts w:ascii="Garamond" w:eastAsia="Arial Unicode MS" w:hAnsi="Garamond" w:cs="Arial Unicode MS"/>
          <w:sz w:val="22"/>
          <w:szCs w:val="22"/>
        </w:rPr>
        <w:t>i</w:t>
      </w:r>
      <w:r>
        <w:rPr>
          <w:rFonts w:ascii="Garamond" w:eastAsia="Arial Unicode MS" w:hAnsi="Garamond" w:cs="Arial Unicode MS"/>
          <w:sz w:val="22"/>
          <w:szCs w:val="22"/>
        </w:rPr>
        <w:t>cole, il 34,31% dichiara di comprendere</w:t>
      </w:r>
      <w:r w:rsidRPr="00735DC5">
        <w:rPr>
          <w:rFonts w:ascii="Garamond" w:eastAsia="Arial Unicode MS" w:hAnsi="Garamond" w:cs="Arial Unicode MS"/>
          <w:sz w:val="22"/>
          <w:szCs w:val="22"/>
        </w:rPr>
        <w:t xml:space="preserve"> una sola lingua straniera; il 47,06% ne </w:t>
      </w:r>
      <w:r>
        <w:rPr>
          <w:rFonts w:ascii="Garamond" w:eastAsia="Arial Unicode MS" w:hAnsi="Garamond" w:cs="Arial Unicode MS"/>
          <w:sz w:val="22"/>
          <w:szCs w:val="22"/>
        </w:rPr>
        <w:t>conosce</w:t>
      </w:r>
      <w:r w:rsidRPr="00735DC5">
        <w:rPr>
          <w:rFonts w:ascii="Garamond" w:eastAsia="Arial Unicode MS" w:hAnsi="Garamond" w:cs="Arial Unicode MS"/>
          <w:sz w:val="22"/>
          <w:szCs w:val="22"/>
        </w:rPr>
        <w:t xml:space="preserve"> due; </w:t>
      </w:r>
      <w:r>
        <w:rPr>
          <w:rFonts w:ascii="Garamond" w:eastAsia="Arial Unicode MS" w:hAnsi="Garamond" w:cs="Arial Unicode MS"/>
          <w:sz w:val="22"/>
          <w:szCs w:val="22"/>
        </w:rPr>
        <w:t xml:space="preserve"> mentre </w:t>
      </w:r>
      <w:r w:rsidRPr="00735DC5">
        <w:rPr>
          <w:rFonts w:ascii="Garamond" w:eastAsia="Arial Unicode MS" w:hAnsi="Garamond" w:cs="Arial Unicode MS"/>
          <w:sz w:val="22"/>
          <w:szCs w:val="22"/>
        </w:rPr>
        <w:t>il 17,65% è competen</w:t>
      </w:r>
      <w:r>
        <w:rPr>
          <w:rFonts w:ascii="Garamond" w:eastAsia="Arial Unicode MS" w:hAnsi="Garamond" w:cs="Arial Unicode MS"/>
          <w:sz w:val="22"/>
          <w:szCs w:val="22"/>
        </w:rPr>
        <w:t>te di tre idiomi</w:t>
      </w:r>
      <w:r w:rsidRPr="00735DC5">
        <w:rPr>
          <w:rFonts w:ascii="Garamond" w:eastAsia="Arial Unicode MS" w:hAnsi="Garamond" w:cs="Arial Unicode MS"/>
          <w:sz w:val="22"/>
          <w:szCs w:val="22"/>
        </w:rPr>
        <w:t xml:space="preserve"> e solo lo 0,98% </w:t>
      </w:r>
      <w:r>
        <w:rPr>
          <w:rFonts w:ascii="Garamond" w:eastAsia="Arial Unicode MS" w:hAnsi="Garamond" w:cs="Arial Unicode MS"/>
          <w:sz w:val="22"/>
          <w:szCs w:val="22"/>
        </w:rPr>
        <w:t>(esa</w:t>
      </w:r>
      <w:r>
        <w:rPr>
          <w:rFonts w:ascii="Garamond" w:eastAsia="Arial Unicode MS" w:hAnsi="Garamond" w:cs="Arial Unicode MS"/>
          <w:sz w:val="22"/>
          <w:szCs w:val="22"/>
        </w:rPr>
        <w:t>t</w:t>
      </w:r>
      <w:r>
        <w:rPr>
          <w:rFonts w:ascii="Garamond" w:eastAsia="Arial Unicode MS" w:hAnsi="Garamond" w:cs="Arial Unicode MS"/>
          <w:sz w:val="22"/>
          <w:szCs w:val="22"/>
        </w:rPr>
        <w:t>tamente 1 caso) ne comprende 4. (Grafico XXX).</w:t>
      </w:r>
    </w:p>
    <w:p w:rsidR="00360DAC" w:rsidRPr="00735DC5" w:rsidRDefault="00360DAC" w:rsidP="00360DAC">
      <w:pPr>
        <w:spacing w:before="600"/>
        <w:jc w:val="both"/>
        <w:rPr>
          <w:rFonts w:ascii="Garamond" w:eastAsia="Arial Unicode MS" w:hAnsi="Garamond" w:cs="Arial Unicode MS"/>
          <w:sz w:val="22"/>
          <w:szCs w:val="22"/>
        </w:rPr>
      </w:pPr>
      <w:r>
        <w:rPr>
          <w:noProof/>
        </w:rPr>
        <w:drawing>
          <wp:anchor distT="0" distB="0" distL="114300" distR="114300" simplePos="0" relativeHeight="251691008" behindDoc="0" locked="0" layoutInCell="1" allowOverlap="1">
            <wp:simplePos x="0" y="0"/>
            <wp:positionH relativeFrom="margin">
              <wp:align>center</wp:align>
            </wp:positionH>
            <wp:positionV relativeFrom="margin">
              <wp:align>bottom</wp:align>
            </wp:positionV>
            <wp:extent cx="4438650" cy="2673350"/>
            <wp:effectExtent l="19050" t="0" r="0" b="0"/>
            <wp:wrapSquare wrapText="bothSides"/>
            <wp:docPr id="989"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3" cstate="print"/>
                    <a:srcRect/>
                    <a:stretch>
                      <a:fillRect/>
                    </a:stretch>
                  </pic:blipFill>
                  <pic:spPr bwMode="auto">
                    <a:xfrm>
                      <a:off x="0" y="0"/>
                      <a:ext cx="4438650" cy="2673350"/>
                    </a:xfrm>
                    <a:prstGeom prst="rect">
                      <a:avLst/>
                    </a:prstGeom>
                    <a:noFill/>
                    <a:ln w="9525">
                      <a:noFill/>
                      <a:miter lim="800000"/>
                      <a:headEnd/>
                      <a:tailEnd/>
                    </a:ln>
                  </pic:spPr>
                </pic:pic>
              </a:graphicData>
            </a:graphic>
          </wp:anchor>
        </w:drawing>
      </w:r>
      <w:r w:rsidRPr="00735DC5">
        <w:rPr>
          <w:rFonts w:ascii="Garamond" w:eastAsia="Arial Unicode MS" w:hAnsi="Garamond" w:cs="Arial Unicode MS"/>
          <w:sz w:val="22"/>
          <w:szCs w:val="22"/>
        </w:rPr>
        <w:t>In riferimento a quali lingue straniere sono state studiate dagli studenti, dall’analisi è emerso che: l’inglese risulta la lingua studiata da tutte le matricole, infatti il 100% degli studenti afferma di conoscere l’inglese, al seco</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do posto si trova il francese, con il 42,16% mentre gli studenti che hanno studiato lo spagnolo sono il 37,25%, dato che risulta abbastanza costante con quello dello scorso anno. Ino</w:t>
      </w:r>
      <w:r w:rsidRPr="00735DC5">
        <w:rPr>
          <w:rFonts w:ascii="Garamond" w:eastAsia="Arial Unicode MS" w:hAnsi="Garamond" w:cs="Arial Unicode MS"/>
          <w:sz w:val="22"/>
          <w:szCs w:val="22"/>
        </w:rPr>
        <w:t>l</w:t>
      </w:r>
      <w:r w:rsidRPr="00735DC5">
        <w:rPr>
          <w:rFonts w:ascii="Garamond" w:eastAsia="Arial Unicode MS" w:hAnsi="Garamond" w:cs="Arial Unicode MS"/>
          <w:sz w:val="22"/>
          <w:szCs w:val="22"/>
        </w:rPr>
        <w:t xml:space="preserve">tre, confrontando i risultati ottenuti con quelli effettuati dalle analisi degli scorsi anni accademici, è emerso che lo studio della lingua inglese, rispetto agli anni 2011/2012 e 2012/2013 ha avuto una evidente </w:t>
      </w:r>
      <w:proofErr w:type="spellStart"/>
      <w:r w:rsidRPr="00735DC5">
        <w:rPr>
          <w:rFonts w:ascii="Garamond" w:eastAsia="Arial Unicode MS" w:hAnsi="Garamond" w:cs="Arial Unicode MS"/>
          <w:sz w:val="22"/>
          <w:szCs w:val="22"/>
        </w:rPr>
        <w:t>crescita.Vi</w:t>
      </w:r>
      <w:proofErr w:type="spellEnd"/>
      <w:r w:rsidRPr="00735DC5">
        <w:rPr>
          <w:rFonts w:ascii="Garamond" w:eastAsia="Arial Unicode MS" w:hAnsi="Garamond" w:cs="Arial Unicode MS"/>
          <w:sz w:val="22"/>
          <w:szCs w:val="22"/>
        </w:rPr>
        <w:t xml:space="preserve"> è stata,invece,una rid</w:t>
      </w:r>
      <w:r w:rsidRPr="00735DC5">
        <w:rPr>
          <w:rFonts w:ascii="Garamond" w:eastAsia="Arial Unicode MS" w:hAnsi="Garamond" w:cs="Arial Unicode MS"/>
          <w:sz w:val="22"/>
          <w:szCs w:val="22"/>
        </w:rPr>
        <w:t>u</w:t>
      </w:r>
      <w:r w:rsidRPr="00735DC5">
        <w:rPr>
          <w:rFonts w:ascii="Garamond" w:eastAsia="Arial Unicode MS" w:hAnsi="Garamond" w:cs="Arial Unicode MS"/>
          <w:sz w:val="22"/>
          <w:szCs w:val="22"/>
        </w:rPr>
        <w:t>zione dello studio del tedesco rispetto allo scorso anno, infatti se nel 2015/2016 il 5,45%degli studenti aveva alle spalle lo studio della lingua tedesca, quest’anno solo lo 0,98%.</w:t>
      </w:r>
      <w:r w:rsidRPr="00735DC5" w:rsidDel="002C245C">
        <w:rPr>
          <w:rFonts w:ascii="Garamond" w:eastAsia="Arial Unicode MS" w:hAnsi="Garamond" w:cs="Arial Unicode MS"/>
          <w:sz w:val="22"/>
          <w:szCs w:val="22"/>
        </w:rPr>
        <w:t xml:space="preserve"> </w:t>
      </w:r>
      <w:r w:rsidRPr="00735DC5">
        <w:rPr>
          <w:rFonts w:ascii="Garamond" w:eastAsia="Arial Unicode MS" w:hAnsi="Garamond" w:cs="Arial Unicode MS"/>
          <w:sz w:val="22"/>
          <w:szCs w:val="22"/>
        </w:rPr>
        <w:t>per quanto riguarda la categoria ‘’altro’’, che sta ad indicare lo st</w:t>
      </w:r>
      <w:r w:rsidRPr="00735DC5">
        <w:rPr>
          <w:rFonts w:ascii="Garamond" w:eastAsia="Arial Unicode MS" w:hAnsi="Garamond" w:cs="Arial Unicode MS"/>
          <w:sz w:val="22"/>
          <w:szCs w:val="22"/>
        </w:rPr>
        <w:t>u</w:t>
      </w:r>
      <w:r w:rsidRPr="00735DC5">
        <w:rPr>
          <w:rFonts w:ascii="Garamond" w:eastAsia="Arial Unicode MS" w:hAnsi="Garamond" w:cs="Arial Unicode MS"/>
          <w:sz w:val="22"/>
          <w:szCs w:val="22"/>
        </w:rPr>
        <w:t>dio della lingua italiana da parte di studenti stranieri. lo scorso anno è stato rilev</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to per la prima volta con un valore del 3,64%, mentre quest’anno ha avuto una discesa in quanto solo una studentessa di origine rumena ha i</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serito l’italiano tra le lingue studiate, che corrisponde in p</w:t>
      </w:r>
      <w:r>
        <w:rPr>
          <w:rFonts w:ascii="Garamond" w:eastAsia="Arial Unicode MS" w:hAnsi="Garamond" w:cs="Arial Unicode MS"/>
          <w:sz w:val="22"/>
          <w:szCs w:val="22"/>
        </w:rPr>
        <w:t>ercentuale allo 0,98%( Tabella XXX</w:t>
      </w:r>
      <w:r w:rsidRPr="00735DC5">
        <w:rPr>
          <w:rFonts w:ascii="Garamond" w:eastAsia="Arial Unicode MS" w:hAnsi="Garamond" w:cs="Arial Unicode MS"/>
          <w:sz w:val="22"/>
          <w:szCs w:val="22"/>
        </w:rPr>
        <w:t>).</w:t>
      </w:r>
    </w:p>
    <w:tbl>
      <w:tblPr>
        <w:tblpPr w:leftFromText="141" w:rightFromText="141"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961"/>
        <w:gridCol w:w="970"/>
        <w:gridCol w:w="1009"/>
        <w:gridCol w:w="929"/>
        <w:gridCol w:w="755"/>
      </w:tblGrid>
      <w:tr w:rsidR="00360DAC" w:rsidRPr="00735DC5" w:rsidTr="00FA3152">
        <w:trPr>
          <w:trHeight w:val="416"/>
        </w:trPr>
        <w:tc>
          <w:tcPr>
            <w:tcW w:w="0" w:type="auto"/>
            <w:shd w:val="clear" w:color="auto" w:fill="auto"/>
          </w:tcPr>
          <w:p w:rsidR="00360DAC" w:rsidRPr="00735DC5" w:rsidRDefault="00360DAC" w:rsidP="00FA3152">
            <w:pPr>
              <w:spacing w:before="600"/>
              <w:rPr>
                <w:rFonts w:ascii="Garamond" w:eastAsia="Arial Unicode MS" w:hAnsi="Garamond" w:cs="Arial Unicode MS"/>
                <w:i/>
                <w:sz w:val="22"/>
                <w:szCs w:val="22"/>
              </w:rPr>
            </w:pPr>
            <w:r w:rsidRPr="00735DC5">
              <w:rPr>
                <w:rFonts w:ascii="Garamond" w:eastAsia="Arial Unicode MS" w:hAnsi="Garamond" w:cs="Arial Unicode MS"/>
                <w:i/>
                <w:sz w:val="22"/>
                <w:szCs w:val="22"/>
              </w:rPr>
              <w:t>Quali lingue conosci?</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Inglese</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Francese</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Spagnolo</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Tedesco</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Altro</w:t>
            </w:r>
          </w:p>
        </w:tc>
      </w:tr>
      <w:tr w:rsidR="00360DAC" w:rsidRPr="00735DC5" w:rsidTr="00FA3152">
        <w:trPr>
          <w:trHeight w:val="450"/>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78,39%</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23,40%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14,04%</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0,85%</w:t>
            </w:r>
          </w:p>
        </w:tc>
        <w:tc>
          <w:tcPr>
            <w:tcW w:w="0" w:type="auto"/>
            <w:shd w:val="clear" w:color="auto" w:fill="auto"/>
          </w:tcPr>
          <w:p w:rsidR="00360DAC" w:rsidRPr="00735DC5" w:rsidRDefault="00360DAC" w:rsidP="00FA3152">
            <w:pPr>
              <w:spacing w:before="600"/>
              <w:jc w:val="center"/>
              <w:rPr>
                <w:rFonts w:ascii="Garamond" w:eastAsia="Arial Unicode MS" w:hAnsi="Garamond" w:cs="Arial Unicode MS"/>
                <w:sz w:val="22"/>
                <w:szCs w:val="22"/>
              </w:rPr>
            </w:pPr>
            <w:r>
              <w:rPr>
                <w:rFonts w:ascii="Garamond" w:eastAsia="Arial Unicode MS" w:hAnsi="Garamond" w:cs="Arial Unicode MS"/>
                <w:sz w:val="22"/>
                <w:szCs w:val="22"/>
              </w:rPr>
              <w:t>/</w:t>
            </w:r>
          </w:p>
        </w:tc>
      </w:tr>
      <w:tr w:rsidR="00360DAC" w:rsidRPr="00735DC5" w:rsidTr="00FA3152">
        <w:trPr>
          <w:trHeight w:val="450"/>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68,34%</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19,38%</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10,20%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2,04%</w:t>
            </w:r>
          </w:p>
        </w:tc>
        <w:tc>
          <w:tcPr>
            <w:tcW w:w="0" w:type="auto"/>
            <w:shd w:val="clear" w:color="auto" w:fill="auto"/>
          </w:tcPr>
          <w:p w:rsidR="00360DAC" w:rsidRPr="00735DC5" w:rsidRDefault="00360DAC" w:rsidP="00FA3152">
            <w:pPr>
              <w:spacing w:before="600"/>
              <w:jc w:val="center"/>
              <w:rPr>
                <w:rFonts w:ascii="Garamond" w:eastAsia="Arial Unicode MS" w:hAnsi="Garamond" w:cs="Arial Unicode MS"/>
                <w:sz w:val="22"/>
                <w:szCs w:val="22"/>
              </w:rPr>
            </w:pPr>
            <w:r>
              <w:rPr>
                <w:rFonts w:ascii="Garamond" w:eastAsia="Arial Unicode MS" w:hAnsi="Garamond" w:cs="Arial Unicode MS"/>
                <w:sz w:val="22"/>
                <w:szCs w:val="22"/>
              </w:rPr>
              <w:t>/</w:t>
            </w:r>
          </w:p>
        </w:tc>
      </w:tr>
      <w:tr w:rsidR="00360DAC" w:rsidRPr="00735DC5" w:rsidTr="00FA3152">
        <w:trPr>
          <w:trHeight w:val="425"/>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99,00%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41,00%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19,00%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0" w:type="auto"/>
            <w:shd w:val="clear" w:color="auto" w:fill="auto"/>
          </w:tcPr>
          <w:p w:rsidR="00360DAC" w:rsidRPr="00735DC5" w:rsidRDefault="00360DAC" w:rsidP="00FA3152">
            <w:pPr>
              <w:spacing w:before="600"/>
              <w:jc w:val="center"/>
              <w:rPr>
                <w:rFonts w:ascii="Garamond" w:eastAsia="Arial Unicode MS" w:hAnsi="Garamond" w:cs="Arial Unicode MS"/>
                <w:sz w:val="22"/>
                <w:szCs w:val="22"/>
              </w:rPr>
            </w:pPr>
            <w:r>
              <w:rPr>
                <w:rFonts w:ascii="Garamond" w:eastAsia="Arial Unicode MS" w:hAnsi="Garamond" w:cs="Arial Unicode MS"/>
                <w:sz w:val="22"/>
                <w:szCs w:val="22"/>
              </w:rPr>
              <w:t>/</w:t>
            </w:r>
          </w:p>
        </w:tc>
      </w:tr>
      <w:tr w:rsidR="00360DAC" w:rsidRPr="00735DC5" w:rsidTr="00FA3152">
        <w:trPr>
          <w:trHeight w:val="450"/>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93,00%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40,00%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24,00%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0" w:type="auto"/>
            <w:shd w:val="clear" w:color="auto" w:fill="auto"/>
          </w:tcPr>
          <w:p w:rsidR="00360DAC" w:rsidRPr="00735DC5" w:rsidRDefault="00360DAC" w:rsidP="00FA3152">
            <w:pPr>
              <w:spacing w:before="600"/>
              <w:jc w:val="center"/>
              <w:rPr>
                <w:rFonts w:ascii="Garamond" w:eastAsia="Arial Unicode MS" w:hAnsi="Garamond" w:cs="Arial Unicode MS"/>
                <w:sz w:val="22"/>
                <w:szCs w:val="22"/>
              </w:rPr>
            </w:pPr>
            <w:r>
              <w:rPr>
                <w:rFonts w:ascii="Garamond" w:eastAsia="Arial Unicode MS" w:hAnsi="Garamond" w:cs="Arial Unicode MS"/>
                <w:sz w:val="22"/>
                <w:szCs w:val="22"/>
              </w:rPr>
              <w:t>/</w:t>
            </w:r>
          </w:p>
        </w:tc>
      </w:tr>
      <w:tr w:rsidR="00360DAC" w:rsidRPr="00735DC5" w:rsidTr="00FA3152">
        <w:trPr>
          <w:trHeight w:val="425"/>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2015/2016</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99,09%</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31,82%</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32,73%</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5,45%</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3,64%</w:t>
            </w:r>
          </w:p>
        </w:tc>
      </w:tr>
      <w:tr w:rsidR="00360DAC" w:rsidRPr="00735DC5" w:rsidTr="00FA3152">
        <w:trPr>
          <w:trHeight w:val="294"/>
        </w:trPr>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100,00%</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42,16%</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37,25%</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c>
          <w:tcPr>
            <w:tcW w:w="0" w:type="auto"/>
            <w:shd w:val="clear" w:color="auto" w:fill="auto"/>
          </w:tcPr>
          <w:p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r>
    </w:tbl>
    <w:p w:rsidR="00360DAC" w:rsidRDefault="00360DAC" w:rsidP="00360DAC">
      <w:pPr>
        <w:spacing w:before="600"/>
        <w:jc w:val="center"/>
        <w:rPr>
          <w:rFonts w:ascii="Garamond" w:eastAsia="Arial Unicode MS" w:hAnsi="Garamond" w:cs="Arial Unicode MS"/>
          <w:i/>
          <w:sz w:val="16"/>
          <w:szCs w:val="22"/>
        </w:rPr>
      </w:pPr>
      <w:r w:rsidRPr="007C693E">
        <w:rPr>
          <w:rFonts w:ascii="Garamond" w:eastAsia="Arial Unicode MS" w:hAnsi="Garamond" w:cs="Arial Unicode MS"/>
          <w:sz w:val="16"/>
          <w:szCs w:val="22"/>
        </w:rPr>
        <w:t>Tabella XXX</w:t>
      </w:r>
      <w:r>
        <w:rPr>
          <w:rFonts w:ascii="Garamond" w:eastAsia="Arial Unicode MS" w:hAnsi="Garamond" w:cs="Arial Unicode MS"/>
          <w:i/>
          <w:sz w:val="16"/>
          <w:szCs w:val="22"/>
        </w:rPr>
        <w:t xml:space="preserve">: </w:t>
      </w:r>
      <w:r w:rsidRPr="007C693E">
        <w:rPr>
          <w:rFonts w:ascii="Garamond" w:eastAsia="Arial Unicode MS" w:hAnsi="Garamond" w:cs="Arial Unicode MS"/>
          <w:i/>
          <w:sz w:val="16"/>
          <w:szCs w:val="22"/>
        </w:rPr>
        <w:t>Quali lingue straniere si conoscono</w:t>
      </w:r>
    </w:p>
    <w:p w:rsidR="00360DAC" w:rsidRPr="007C693E" w:rsidRDefault="00360DAC" w:rsidP="00360DAC">
      <w:pPr>
        <w:spacing w:before="600"/>
        <w:jc w:val="center"/>
        <w:rPr>
          <w:rFonts w:ascii="Garamond" w:eastAsia="Arial Unicode MS" w:hAnsi="Garamond" w:cs="Arial Unicode MS"/>
          <w:i/>
          <w:sz w:val="16"/>
          <w:szCs w:val="22"/>
        </w:rPr>
      </w:pPr>
    </w:p>
    <w:p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Per poter analizzare in modo più approfondito le diverse lingue studiate dagli studenti presi in questione, è stato chiesto loro di specificare anche il livello di ogni lingua,scegliendo tra: </w:t>
      </w:r>
      <w:proofErr w:type="spellStart"/>
      <w:r w:rsidRPr="00735DC5">
        <w:rPr>
          <w:rFonts w:ascii="Garamond" w:eastAsia="Arial Unicode MS" w:hAnsi="Garamond" w:cs="Arial Unicode MS"/>
          <w:sz w:val="22"/>
          <w:szCs w:val="22"/>
        </w:rPr>
        <w:t>ottimo-buono-sufficiente-scarso</w:t>
      </w:r>
      <w:proofErr w:type="spellEnd"/>
      <w:r w:rsidRPr="00735DC5">
        <w:rPr>
          <w:rFonts w:ascii="Garamond" w:eastAsia="Arial Unicode MS" w:hAnsi="Garamond" w:cs="Arial Unicode MS"/>
          <w:sz w:val="22"/>
          <w:szCs w:val="22"/>
        </w:rPr>
        <w:t>. (Gr</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 xml:space="preserve">fico </w:t>
      </w:r>
      <w:r>
        <w:rPr>
          <w:rFonts w:ascii="Garamond" w:eastAsia="Arial Unicode MS" w:hAnsi="Garamond" w:cs="Arial Unicode MS"/>
          <w:sz w:val="22"/>
          <w:szCs w:val="22"/>
        </w:rPr>
        <w:t>XXX)</w:t>
      </w:r>
      <w:r w:rsidRPr="00735DC5">
        <w:rPr>
          <w:rFonts w:ascii="Garamond" w:eastAsia="Arial Unicode MS" w:hAnsi="Garamond" w:cs="Arial Unicode MS"/>
          <w:sz w:val="22"/>
          <w:szCs w:val="22"/>
        </w:rPr>
        <w:t>Per quanto riguarda l’inglese, su un totale di 10</w:t>
      </w:r>
      <w:r>
        <w:rPr>
          <w:rFonts w:ascii="Garamond" w:eastAsia="Arial Unicode MS" w:hAnsi="Garamond" w:cs="Arial Unicode MS"/>
          <w:sz w:val="22"/>
          <w:szCs w:val="22"/>
        </w:rPr>
        <w:t>2</w:t>
      </w:r>
      <w:r w:rsidRPr="00735DC5">
        <w:rPr>
          <w:rFonts w:ascii="Garamond" w:eastAsia="Arial Unicode MS" w:hAnsi="Garamond" w:cs="Arial Unicode MS"/>
          <w:sz w:val="22"/>
          <w:szCs w:val="22"/>
        </w:rPr>
        <w:t xml:space="preserve"> persone, i risultati sono stati i s</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guenti:</w:t>
      </w:r>
      <w:r>
        <w:rPr>
          <w:rFonts w:ascii="Garamond" w:eastAsia="Arial Unicode MS" w:hAnsi="Garamond" w:cs="Arial Unicode MS"/>
          <w:sz w:val="22"/>
          <w:szCs w:val="22"/>
        </w:rPr>
        <w:t xml:space="preserve"> è</w:t>
      </w:r>
      <w:r w:rsidRPr="00735DC5">
        <w:rPr>
          <w:rFonts w:ascii="Garamond" w:eastAsia="Arial Unicode MS" w:hAnsi="Garamond" w:cs="Arial Unicode MS"/>
          <w:sz w:val="22"/>
          <w:szCs w:val="22"/>
        </w:rPr>
        <w:t xml:space="preserve"> evidente che la maggior parte degli studenti ha un buon livello di inglese, me</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tre un’ottima conoscenza della lingua la </w:t>
      </w:r>
      <w:r>
        <w:rPr>
          <w:rFonts w:ascii="Garamond" w:eastAsia="Arial Unicode MS" w:hAnsi="Garamond" w:cs="Arial Unicode MS"/>
          <w:sz w:val="22"/>
          <w:szCs w:val="22"/>
        </w:rPr>
        <w:t>detiene la minoranza.</w:t>
      </w:r>
    </w:p>
    <w:p w:rsidR="00360DAC" w:rsidRDefault="00360DAC" w:rsidP="00360DAC">
      <w:pPr>
        <w:spacing w:before="600"/>
        <w:jc w:val="center"/>
        <w:rPr>
          <w:rFonts w:ascii="Garamond" w:eastAsia="Arial Unicode MS" w:hAnsi="Garamond" w:cs="Arial Unicode MS"/>
          <w:color w:val="FF0000"/>
          <w:sz w:val="22"/>
          <w:szCs w:val="22"/>
        </w:rPr>
      </w:pPr>
      <w:r>
        <w:rPr>
          <w:rFonts w:ascii="Garamond" w:eastAsia="Arial Unicode MS" w:hAnsi="Garamond" w:cs="Arial Unicode MS"/>
          <w:sz w:val="16"/>
          <w:szCs w:val="22"/>
        </w:rPr>
        <w:t>Grafico</w:t>
      </w:r>
      <w:r w:rsidRPr="007C693E">
        <w:rPr>
          <w:rFonts w:ascii="Garamond" w:eastAsia="Arial Unicode MS" w:hAnsi="Garamond" w:cs="Arial Unicode MS"/>
          <w:sz w:val="16"/>
          <w:szCs w:val="22"/>
        </w:rPr>
        <w:t xml:space="preserve"> XXX</w:t>
      </w:r>
      <w:r>
        <w:rPr>
          <w:rFonts w:ascii="Garamond" w:eastAsia="Arial Unicode MS" w:hAnsi="Garamond" w:cs="Arial Unicode MS"/>
          <w:i/>
          <w:sz w:val="16"/>
          <w:szCs w:val="22"/>
        </w:rPr>
        <w:t>: livello di inglese</w:t>
      </w:r>
    </w:p>
    <w:p w:rsidR="00360DAC" w:rsidRPr="0041317F" w:rsidRDefault="00360DAC" w:rsidP="00360DAC">
      <w:pPr>
        <w:spacing w:before="600"/>
        <w:rPr>
          <w:rFonts w:ascii="Garamond" w:eastAsia="Arial Unicode MS" w:hAnsi="Garamond" w:cs="Arial Unicode MS"/>
          <w:color w:val="FF0000"/>
          <w:sz w:val="22"/>
          <w:szCs w:val="22"/>
          <w:highlight w:val="red"/>
        </w:rPr>
      </w:pPr>
      <w:r>
        <w:rPr>
          <w:noProof/>
        </w:rPr>
        <w:lastRenderedPageBreak/>
        <w:drawing>
          <wp:anchor distT="0" distB="0" distL="114300" distR="114300" simplePos="0" relativeHeight="251696128" behindDoc="0" locked="0" layoutInCell="1" allowOverlap="1">
            <wp:simplePos x="0" y="0"/>
            <wp:positionH relativeFrom="margin">
              <wp:posOffset>13970</wp:posOffset>
            </wp:positionH>
            <wp:positionV relativeFrom="margin">
              <wp:posOffset>2037080</wp:posOffset>
            </wp:positionV>
            <wp:extent cx="4438650" cy="2527300"/>
            <wp:effectExtent l="19050" t="0" r="0" b="0"/>
            <wp:wrapSquare wrapText="bothSides"/>
            <wp:docPr id="994"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4" cstate="print"/>
                    <a:srcRect/>
                    <a:stretch>
                      <a:fillRect/>
                    </a:stretch>
                  </pic:blipFill>
                  <pic:spPr bwMode="auto">
                    <a:xfrm>
                      <a:off x="0" y="0"/>
                      <a:ext cx="4438650" cy="2527300"/>
                    </a:xfrm>
                    <a:prstGeom prst="rect">
                      <a:avLst/>
                    </a:prstGeom>
                    <a:noFill/>
                    <a:ln w="9525">
                      <a:noFill/>
                      <a:miter lim="800000"/>
                      <a:headEnd/>
                      <a:tailEnd/>
                    </a:ln>
                  </pic:spPr>
                </pic:pic>
              </a:graphicData>
            </a:graphic>
          </wp:anchor>
        </w:drawing>
      </w:r>
    </w:p>
    <w:p w:rsidR="00360DAC" w:rsidRDefault="00360DAC" w:rsidP="00360DAC">
      <w:pPr>
        <w:spacing w:before="600"/>
        <w:jc w:val="center"/>
        <w:rPr>
          <w:rFonts w:ascii="Garamond" w:eastAsia="Arial Unicode MS" w:hAnsi="Garamond" w:cs="Arial Unicode MS"/>
          <w:sz w:val="22"/>
          <w:szCs w:val="22"/>
        </w:rPr>
      </w:pPr>
      <w:r>
        <w:rPr>
          <w:noProof/>
        </w:rPr>
        <w:drawing>
          <wp:anchor distT="0" distB="0" distL="114300" distR="114300" simplePos="0" relativeHeight="251692032" behindDoc="0" locked="0" layoutInCell="1" allowOverlap="1">
            <wp:simplePos x="0" y="0"/>
            <wp:positionH relativeFrom="margin">
              <wp:posOffset>158115</wp:posOffset>
            </wp:positionH>
            <wp:positionV relativeFrom="margin">
              <wp:posOffset>279400</wp:posOffset>
            </wp:positionV>
            <wp:extent cx="4438650" cy="2673350"/>
            <wp:effectExtent l="19050" t="0" r="0" b="0"/>
            <wp:wrapSquare wrapText="bothSides"/>
            <wp:docPr id="990"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5" cstate="print"/>
                    <a:srcRect/>
                    <a:stretch>
                      <a:fillRect/>
                    </a:stretch>
                  </pic:blipFill>
                  <pic:spPr bwMode="auto">
                    <a:xfrm>
                      <a:off x="0" y="0"/>
                      <a:ext cx="4438650" cy="2673350"/>
                    </a:xfrm>
                    <a:prstGeom prst="rect">
                      <a:avLst/>
                    </a:prstGeom>
                    <a:noFill/>
                    <a:ln w="9525">
                      <a:noFill/>
                      <a:miter lim="800000"/>
                      <a:headEnd/>
                      <a:tailEnd/>
                    </a:ln>
                  </pic:spPr>
                </pic:pic>
              </a:graphicData>
            </a:graphic>
          </wp:anchor>
        </w:drawing>
      </w: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,Livello di francese</w:t>
      </w:r>
    </w:p>
    <w:p w:rsidR="00360DAC" w:rsidRDefault="00360DAC" w:rsidP="00360DAC">
      <w:pPr>
        <w:spacing w:before="600"/>
        <w:jc w:val="both"/>
        <w:rPr>
          <w:rFonts w:ascii="Garamond" w:eastAsia="Arial Unicode MS" w:hAnsi="Garamond" w:cs="Arial Unicode MS"/>
          <w:sz w:val="22"/>
          <w:szCs w:val="22"/>
        </w:rPr>
      </w:pPr>
      <w:r>
        <w:rPr>
          <w:rFonts w:ascii="Garamond" w:eastAsia="Arial Unicode MS" w:hAnsi="Garamond" w:cs="Arial Unicode MS"/>
          <w:sz w:val="22"/>
          <w:szCs w:val="22"/>
        </w:rPr>
        <w:t>Indagando sulla seconda lingua più parlata, i</w:t>
      </w:r>
      <w:r w:rsidRPr="00735DC5">
        <w:rPr>
          <w:rFonts w:ascii="Garamond" w:eastAsia="Arial Unicode MS" w:hAnsi="Garamond" w:cs="Arial Unicode MS"/>
          <w:sz w:val="22"/>
          <w:szCs w:val="22"/>
        </w:rPr>
        <w:t>l franc</w:t>
      </w:r>
      <w:r>
        <w:rPr>
          <w:rFonts w:ascii="Garamond" w:eastAsia="Arial Unicode MS" w:hAnsi="Garamond" w:cs="Arial Unicode MS"/>
          <w:sz w:val="22"/>
          <w:szCs w:val="22"/>
        </w:rPr>
        <w:t>ese, su un totale di 43 persone</w:t>
      </w:r>
      <w:r w:rsidRPr="00735DC5">
        <w:rPr>
          <w:rFonts w:ascii="Garamond" w:eastAsia="Arial Unicode MS" w:hAnsi="Garamond" w:cs="Arial Unicode MS"/>
          <w:sz w:val="22"/>
          <w:szCs w:val="22"/>
        </w:rPr>
        <w:t xml:space="preserve"> l’analisi ha portato ai s</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guenti risultati:</w:t>
      </w:r>
      <w:r>
        <w:rPr>
          <w:rFonts w:ascii="Garamond" w:eastAsia="Arial Unicode MS" w:hAnsi="Garamond" w:cs="Arial Unicode MS"/>
          <w:sz w:val="22"/>
          <w:szCs w:val="22"/>
        </w:rPr>
        <w:t xml:space="preserve"> </w:t>
      </w:r>
      <w:r w:rsidRPr="00735DC5">
        <w:rPr>
          <w:rFonts w:ascii="Garamond" w:eastAsia="Arial Unicode MS" w:hAnsi="Garamond" w:cs="Arial Unicode MS"/>
          <w:sz w:val="22"/>
          <w:szCs w:val="22"/>
        </w:rPr>
        <w:t xml:space="preserve">la maggioranza </w:t>
      </w:r>
      <w:r>
        <w:rPr>
          <w:rFonts w:ascii="Garamond" w:eastAsia="Arial Unicode MS" w:hAnsi="Garamond" w:cs="Arial Unicode MS"/>
          <w:sz w:val="22"/>
          <w:szCs w:val="22"/>
        </w:rPr>
        <w:t>degli studenti possiede</w:t>
      </w:r>
      <w:r w:rsidRPr="00735DC5">
        <w:rPr>
          <w:rFonts w:ascii="Garamond" w:eastAsia="Arial Unicode MS" w:hAnsi="Garamond" w:cs="Arial Unicode MS"/>
          <w:sz w:val="22"/>
          <w:szCs w:val="22"/>
        </w:rPr>
        <w:t xml:space="preserve"> una sufficiente c</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noscenza della lingua</w:t>
      </w:r>
      <w:r>
        <w:rPr>
          <w:rFonts w:ascii="Garamond" w:eastAsia="Arial Unicode MS" w:hAnsi="Garamond" w:cs="Arial Unicode MS"/>
          <w:sz w:val="22"/>
          <w:szCs w:val="22"/>
        </w:rPr>
        <w:t xml:space="preserve"> (32,56%) o </w:t>
      </w:r>
      <w:r w:rsidRPr="00735DC5">
        <w:rPr>
          <w:rFonts w:ascii="Garamond" w:eastAsia="Arial Unicode MS" w:hAnsi="Garamond" w:cs="Arial Unicode MS"/>
          <w:sz w:val="22"/>
          <w:szCs w:val="22"/>
        </w:rPr>
        <w:t xml:space="preserve">buon livello di francese </w:t>
      </w:r>
      <w:r>
        <w:rPr>
          <w:rFonts w:ascii="Garamond" w:eastAsia="Arial Unicode MS" w:hAnsi="Garamond" w:cs="Arial Unicode MS"/>
          <w:sz w:val="22"/>
          <w:szCs w:val="22"/>
        </w:rPr>
        <w:t>(32,55%)</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a seguire una consistente parte dichiara “scarso” (27,91%) </w:t>
      </w:r>
      <w:r w:rsidRPr="00735DC5">
        <w:rPr>
          <w:rFonts w:ascii="Garamond" w:eastAsia="Arial Unicode MS" w:hAnsi="Garamond" w:cs="Arial Unicode MS"/>
          <w:sz w:val="22"/>
          <w:szCs w:val="22"/>
        </w:rPr>
        <w:t>mentre la minoranza sostiene di possedere un ott</w:t>
      </w:r>
      <w:r w:rsidRPr="00735DC5">
        <w:rPr>
          <w:rFonts w:ascii="Garamond" w:eastAsia="Arial Unicode MS" w:hAnsi="Garamond" w:cs="Arial Unicode MS"/>
          <w:sz w:val="22"/>
          <w:szCs w:val="22"/>
        </w:rPr>
        <w:t>i</w:t>
      </w:r>
      <w:r>
        <w:rPr>
          <w:rFonts w:ascii="Garamond" w:eastAsia="Arial Unicode MS" w:hAnsi="Garamond" w:cs="Arial Unicode MS"/>
          <w:sz w:val="22"/>
          <w:szCs w:val="22"/>
        </w:rPr>
        <w:t>mo livello (2,33%).</w:t>
      </w:r>
    </w:p>
    <w:p w:rsidR="00360DAC" w:rsidRPr="00735DC5" w:rsidRDefault="00360DAC" w:rsidP="00360DAC">
      <w:pPr>
        <w:spacing w:before="600"/>
        <w:jc w:val="both"/>
        <w:rPr>
          <w:rFonts w:ascii="Garamond" w:eastAsia="Arial Unicode MS" w:hAnsi="Garamond" w:cs="Arial Unicode MS"/>
          <w:sz w:val="22"/>
          <w:szCs w:val="22"/>
        </w:rPr>
      </w:pPr>
      <w:r>
        <w:rPr>
          <w:rFonts w:ascii="Garamond" w:eastAsia="Arial Unicode MS" w:hAnsi="Garamond" w:cs="Arial Unicode MS"/>
          <w:sz w:val="22"/>
          <w:szCs w:val="22"/>
        </w:rPr>
        <w:lastRenderedPageBreak/>
        <w:t>Per concludere è stato analizzato anche</w:t>
      </w:r>
      <w:r w:rsidRPr="00735DC5">
        <w:rPr>
          <w:rFonts w:ascii="Garamond" w:eastAsia="Arial Unicode MS" w:hAnsi="Garamond" w:cs="Arial Unicode MS"/>
          <w:sz w:val="22"/>
          <w:szCs w:val="22"/>
        </w:rPr>
        <w:t xml:space="preserve"> il</w:t>
      </w:r>
      <w:r>
        <w:rPr>
          <w:rFonts w:ascii="Garamond" w:eastAsia="Arial Unicode MS" w:hAnsi="Garamond" w:cs="Arial Unicode MS"/>
          <w:sz w:val="22"/>
          <w:szCs w:val="22"/>
        </w:rPr>
        <w:t xml:space="preserve"> livello della lingua spagnola: </w:t>
      </w:r>
      <w:r w:rsidRPr="00735DC5">
        <w:rPr>
          <w:rFonts w:ascii="Garamond" w:eastAsia="Arial Unicode MS" w:hAnsi="Garamond" w:cs="Arial Unicode MS"/>
          <w:sz w:val="22"/>
          <w:szCs w:val="22"/>
        </w:rPr>
        <w:t xml:space="preserve">su un totale di 38 persone, come nel caso della lingua inglese, la maggior parte degli studenti afferma di avere un </w:t>
      </w:r>
      <w:r>
        <w:rPr>
          <w:rFonts w:ascii="Garamond" w:eastAsia="Arial Unicode MS" w:hAnsi="Garamond" w:cs="Arial Unicode MS"/>
          <w:sz w:val="22"/>
          <w:szCs w:val="22"/>
        </w:rPr>
        <w:t>sufficiente</w:t>
      </w:r>
      <w:r w:rsidRPr="00735DC5">
        <w:rPr>
          <w:rFonts w:ascii="Garamond" w:eastAsia="Arial Unicode MS" w:hAnsi="Garamond" w:cs="Arial Unicode MS"/>
          <w:sz w:val="22"/>
          <w:szCs w:val="22"/>
        </w:rPr>
        <w:t xml:space="preserve"> livello della lingua</w:t>
      </w:r>
      <w:r>
        <w:rPr>
          <w:rFonts w:ascii="Garamond" w:eastAsia="Arial Unicode MS" w:hAnsi="Garamond" w:cs="Arial Unicode MS"/>
          <w:sz w:val="22"/>
          <w:szCs w:val="22"/>
        </w:rPr>
        <w:t xml:space="preserve"> (55,26%)</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a seguire coloro che hanno un buona padronanza dello spagnolo (26,32%) e chi risponde con “scarso” (13,16%) e infine, come nel francese e nell’inglese, la percentuale più bassa r</w:t>
      </w:r>
      <w:r>
        <w:rPr>
          <w:rFonts w:ascii="Garamond" w:eastAsia="Arial Unicode MS" w:hAnsi="Garamond" w:cs="Arial Unicode MS"/>
          <w:sz w:val="22"/>
          <w:szCs w:val="22"/>
        </w:rPr>
        <w:t>i</w:t>
      </w:r>
      <w:r>
        <w:rPr>
          <w:rFonts w:ascii="Garamond" w:eastAsia="Arial Unicode MS" w:hAnsi="Garamond" w:cs="Arial Unicode MS"/>
          <w:sz w:val="22"/>
          <w:szCs w:val="22"/>
        </w:rPr>
        <w:t>sponde di possedere un ottimo livello (5,26%)</w:t>
      </w:r>
    </w:p>
    <w:p w:rsidR="00360DAC" w:rsidRDefault="00360DAC" w:rsidP="00360DAC">
      <w:pPr>
        <w:spacing w:before="600"/>
        <w:jc w:val="center"/>
        <w:rPr>
          <w:rFonts w:ascii="Garamond" w:eastAsia="Arial Unicode MS" w:hAnsi="Garamond" w:cs="Arial Unicode MS"/>
          <w:i/>
          <w:sz w:val="16"/>
          <w:szCs w:val="22"/>
        </w:rPr>
      </w:pPr>
    </w:p>
    <w:p w:rsidR="00360DAC" w:rsidRPr="00735DC5" w:rsidRDefault="00360DAC" w:rsidP="00360DAC">
      <w:pPr>
        <w:spacing w:before="600"/>
        <w:rPr>
          <w:rFonts w:ascii="Garamond" w:eastAsia="Arial Unicode MS" w:hAnsi="Garamond" w:cs="Arial Unicode MS"/>
          <w:sz w:val="22"/>
          <w:szCs w:val="22"/>
        </w:rPr>
      </w:pPr>
    </w:p>
    <w:p w:rsidR="00360DAC" w:rsidRPr="00735DC5" w:rsidRDefault="00360DAC" w:rsidP="00360DAC">
      <w:pPr>
        <w:spacing w:before="600"/>
        <w:jc w:val="center"/>
        <w:rPr>
          <w:rFonts w:ascii="Garamond" w:eastAsia="Arial Unicode MS" w:hAnsi="Garamond" w:cs="Arial Unicode MS"/>
          <w:sz w:val="22"/>
          <w:szCs w:val="22"/>
        </w:rPr>
      </w:pPr>
      <w:r>
        <w:rPr>
          <w:noProof/>
        </w:rPr>
        <w:drawing>
          <wp:inline distT="0" distB="0" distL="0" distR="0">
            <wp:extent cx="4437380" cy="2623185"/>
            <wp:effectExtent l="19050" t="0" r="1270" b="0"/>
            <wp:docPr id="5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6" cstate="print"/>
                    <a:srcRect/>
                    <a:stretch>
                      <a:fillRect/>
                    </a:stretch>
                  </pic:blipFill>
                  <pic:spPr bwMode="auto">
                    <a:xfrm>
                      <a:off x="0" y="0"/>
                      <a:ext cx="4437380" cy="2623185"/>
                    </a:xfrm>
                    <a:prstGeom prst="rect">
                      <a:avLst/>
                    </a:prstGeom>
                    <a:noFill/>
                    <a:ln w="9525">
                      <a:noFill/>
                      <a:miter lim="800000"/>
                      <a:headEnd/>
                      <a:tailEnd/>
                    </a:ln>
                  </pic:spPr>
                </pic:pic>
              </a:graphicData>
            </a:graphic>
          </wp:inline>
        </w:drawing>
      </w: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,Livello di spagnolo</w:t>
      </w:r>
    </w:p>
    <w:p w:rsidR="00360DAC" w:rsidRPr="0035570B" w:rsidRDefault="00360DAC" w:rsidP="00360DAC">
      <w:pPr>
        <w:jc w:val="center"/>
        <w:rPr>
          <w:rFonts w:ascii="Garamond" w:eastAsia="SimSun" w:hAnsi="Garamond" w:cs="Mangal"/>
          <w:kern w:val="1"/>
          <w:sz w:val="22"/>
          <w:szCs w:val="22"/>
          <w:lang w:eastAsia="hi-IN" w:bidi="hi-IN"/>
        </w:rPr>
      </w:pPr>
    </w:p>
    <w:p w:rsidR="00360DAC" w:rsidRDefault="00360DAC" w:rsidP="00360DAC">
      <w:pPr>
        <w:jc w:val="both"/>
        <w:rPr>
          <w:rFonts w:ascii="Garamond" w:eastAsia="SimSun" w:hAnsi="Garamond" w:cs="Mangal"/>
          <w:kern w:val="1"/>
          <w:sz w:val="22"/>
          <w:szCs w:val="22"/>
          <w:lang w:eastAsia="hi-IN" w:bidi="hi-IN"/>
        </w:rPr>
      </w:pPr>
      <w:r w:rsidRPr="0035570B">
        <w:rPr>
          <w:rFonts w:ascii="Garamond" w:eastAsia="SimSun" w:hAnsi="Garamond" w:cs="Mangal"/>
          <w:kern w:val="1"/>
          <w:sz w:val="22"/>
          <w:szCs w:val="22"/>
          <w:lang w:eastAsia="hi-IN" w:bidi="hi-IN"/>
        </w:rPr>
        <w:t>Si con</w:t>
      </w:r>
      <w:r>
        <w:rPr>
          <w:rFonts w:ascii="Garamond" w:eastAsia="SimSun" w:hAnsi="Garamond" w:cs="Mangal"/>
          <w:kern w:val="1"/>
          <w:sz w:val="22"/>
          <w:szCs w:val="22"/>
          <w:lang w:eastAsia="hi-IN" w:bidi="hi-IN"/>
        </w:rPr>
        <w:t>clude che le matricole possiedono un sufficiente livello di comprensione di lingua inglese, spagnolo e francese nonostante quest’ultima abbia raggiunto pe</w:t>
      </w:r>
      <w:r>
        <w:rPr>
          <w:rFonts w:ascii="Garamond" w:eastAsia="SimSun" w:hAnsi="Garamond" w:cs="Mangal"/>
          <w:kern w:val="1"/>
          <w:sz w:val="22"/>
          <w:szCs w:val="22"/>
          <w:lang w:eastAsia="hi-IN" w:bidi="hi-IN"/>
        </w:rPr>
        <w:t>r</w:t>
      </w:r>
      <w:r>
        <w:rPr>
          <w:rFonts w:ascii="Garamond" w:eastAsia="SimSun" w:hAnsi="Garamond" w:cs="Mangal"/>
          <w:kern w:val="1"/>
          <w:sz w:val="22"/>
          <w:szCs w:val="22"/>
          <w:lang w:eastAsia="hi-IN" w:bidi="hi-IN"/>
        </w:rPr>
        <w:t>centuali più elevate, come precedentemente accennato, in livello più basso di c</w:t>
      </w:r>
      <w:r>
        <w:rPr>
          <w:rFonts w:ascii="Garamond" w:eastAsia="SimSun" w:hAnsi="Garamond" w:cs="Mangal"/>
          <w:kern w:val="1"/>
          <w:sz w:val="22"/>
          <w:szCs w:val="22"/>
          <w:lang w:eastAsia="hi-IN" w:bidi="hi-IN"/>
        </w:rPr>
        <w:t>o</w:t>
      </w:r>
      <w:r>
        <w:rPr>
          <w:rFonts w:ascii="Garamond" w:eastAsia="SimSun" w:hAnsi="Garamond" w:cs="Mangal"/>
          <w:kern w:val="1"/>
          <w:sz w:val="22"/>
          <w:szCs w:val="22"/>
          <w:lang w:eastAsia="hi-IN" w:bidi="hi-IN"/>
        </w:rPr>
        <w:t>noscenza.</w:t>
      </w:r>
    </w:p>
    <w:p w:rsidR="00360DAC" w:rsidRPr="00735DC5" w:rsidRDefault="00360DAC" w:rsidP="00360DAC">
      <w:pPr>
        <w:jc w:val="center"/>
        <w:rPr>
          <w:rFonts w:ascii="Garamond" w:eastAsia="Arial Unicode MS" w:hAnsi="Garamond" w:cs="Arial Unicode MS"/>
          <w:sz w:val="22"/>
          <w:szCs w:val="22"/>
        </w:rPr>
      </w:pPr>
    </w:p>
    <w:p w:rsidR="00360DAC"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lastRenderedPageBreak/>
        <w:t>5</w:t>
      </w:r>
      <w:r w:rsidRPr="00735DC5">
        <w:rPr>
          <w:rFonts w:ascii="Garamond" w:eastAsia="Arial Unicode MS" w:hAnsi="Garamond" w:cs="Arial Unicode MS"/>
          <w:b/>
          <w:bCs/>
          <w:sz w:val="22"/>
          <w:szCs w:val="22"/>
        </w:rPr>
        <w:t>.5 Orientamento dello studente in i</w:t>
      </w:r>
      <w:r w:rsidRPr="00735DC5">
        <w:rPr>
          <w:rFonts w:ascii="Garamond" w:eastAsia="Arial Unicode MS" w:hAnsi="Garamond" w:cs="Arial Unicode MS"/>
          <w:b/>
          <w:bCs/>
          <w:sz w:val="22"/>
          <w:szCs w:val="22"/>
        </w:rPr>
        <w:t>n</w:t>
      </w:r>
      <w:r w:rsidRPr="00735DC5">
        <w:rPr>
          <w:rFonts w:ascii="Garamond" w:eastAsia="Arial Unicode MS" w:hAnsi="Garamond" w:cs="Arial Unicode MS"/>
          <w:b/>
          <w:bCs/>
          <w:sz w:val="22"/>
          <w:szCs w:val="22"/>
        </w:rPr>
        <w:t>gresso</w:t>
      </w:r>
    </w:p>
    <w:p w:rsidR="00360DAC" w:rsidRPr="00735DC5"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.5.1 Valutazione degli strumenti per il reperimento d’informazioni sul Corso di Laurea</w:t>
      </w:r>
    </w:p>
    <w:p w:rsidR="00360DAC" w:rsidRPr="00735DC5" w:rsidRDefault="00360DAC" w:rsidP="00360DAC">
      <w:pPr>
        <w:widowControl w:val="0"/>
        <w:spacing w:before="720" w:after="120"/>
        <w:rPr>
          <w:rFonts w:ascii="Garamond" w:eastAsia="Arial Unicode MS" w:hAnsi="Garamond" w:cs="Arial Unicode MS"/>
          <w:b/>
          <w:bCs/>
          <w:sz w:val="22"/>
          <w:szCs w:val="22"/>
        </w:rPr>
      </w:pPr>
    </w:p>
    <w:p w:rsidR="00360DAC" w:rsidRPr="00735DC5" w:rsidRDefault="00360DAC" w:rsidP="00360DAC">
      <w:pPr>
        <w:spacing w:before="240"/>
        <w:rPr>
          <w:rFonts w:ascii="Garamond" w:hAnsi="Garamond"/>
          <w:sz w:val="22"/>
          <w:szCs w:val="22"/>
        </w:rPr>
      </w:pPr>
      <w:r>
        <w:rPr>
          <w:noProof/>
        </w:rPr>
        <w:drawing>
          <wp:inline distT="0" distB="0" distL="0" distR="0">
            <wp:extent cx="4422140" cy="2068830"/>
            <wp:effectExtent l="19050" t="0" r="0" b="0"/>
            <wp:docPr id="5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7" cstate="print"/>
                    <a:srcRect/>
                    <a:stretch>
                      <a:fillRect/>
                    </a:stretch>
                  </pic:blipFill>
                  <pic:spPr bwMode="auto">
                    <a:xfrm>
                      <a:off x="0" y="0"/>
                      <a:ext cx="4422140" cy="2068830"/>
                    </a:xfrm>
                    <a:prstGeom prst="rect">
                      <a:avLst/>
                    </a:prstGeom>
                    <a:noFill/>
                    <a:ln w="9525">
                      <a:noFill/>
                      <a:miter lim="800000"/>
                      <a:headEnd/>
                      <a:tailEnd/>
                    </a:ln>
                  </pic:spPr>
                </pic:pic>
              </a:graphicData>
            </a:graphic>
          </wp:inline>
        </w:drawing>
      </w:r>
    </w:p>
    <w:p w:rsidR="00360DAC" w:rsidRPr="00735DC5" w:rsidRDefault="00360DAC" w:rsidP="00360DAC">
      <w:pPr>
        <w:spacing w:before="240"/>
        <w:jc w:val="center"/>
        <w:rPr>
          <w:rFonts w:ascii="Garamond" w:eastAsia="Arial Unicode MS" w:hAnsi="Garamond" w:cs="Arial Unicode MS"/>
          <w:sz w:val="22"/>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“come sei venuto a conoscenza del corso”</w:t>
      </w:r>
    </w:p>
    <w:p w:rsidR="00360DAC" w:rsidRPr="00735DC5" w:rsidRDefault="00360DAC" w:rsidP="00360DAC">
      <w:pPr>
        <w:pStyle w:val="Standard"/>
        <w:rPr>
          <w:rFonts w:ascii="Garamond" w:hAnsi="Garamond"/>
          <w:sz w:val="22"/>
          <w:szCs w:val="22"/>
        </w:rPr>
      </w:pPr>
    </w:p>
    <w:p w:rsidR="00360DAC" w:rsidRDefault="00360DAC" w:rsidP="00360DAC">
      <w:pPr>
        <w:pStyle w:val="Standard"/>
        <w:jc w:val="both"/>
        <w:rPr>
          <w:rFonts w:ascii="Garamond" w:hAnsi="Garamond"/>
          <w:sz w:val="22"/>
          <w:szCs w:val="22"/>
        </w:rPr>
      </w:pPr>
      <w:r>
        <w:rPr>
          <w:rFonts w:ascii="Garamond" w:hAnsi="Garamond"/>
          <w:sz w:val="22"/>
          <w:szCs w:val="22"/>
        </w:rPr>
        <w:t>Si è scelto di indagare sulla modalità di conoscenza del corso di scienze dell’educazione e della formazione per comprendere quali strumenti le matricole dell’</w:t>
      </w:r>
      <w:proofErr w:type="spellStart"/>
      <w:r>
        <w:rPr>
          <w:rFonts w:ascii="Garamond" w:hAnsi="Garamond"/>
          <w:sz w:val="22"/>
          <w:szCs w:val="22"/>
        </w:rPr>
        <w:t>aa.aa.</w:t>
      </w:r>
      <w:proofErr w:type="spellEnd"/>
      <w:r>
        <w:rPr>
          <w:rFonts w:ascii="Garamond" w:hAnsi="Garamond"/>
          <w:sz w:val="22"/>
          <w:szCs w:val="22"/>
        </w:rPr>
        <w:t xml:space="preserve"> 2016/2017 hanno utilizzato per informarsi sul corso.</w:t>
      </w:r>
    </w:p>
    <w:p w:rsidR="00360DAC" w:rsidRPr="00735DC5" w:rsidRDefault="00360DAC" w:rsidP="00360DAC">
      <w:pPr>
        <w:pStyle w:val="Standard"/>
        <w:jc w:val="both"/>
        <w:rPr>
          <w:rFonts w:ascii="Garamond" w:hAnsi="Garamond"/>
          <w:sz w:val="22"/>
          <w:szCs w:val="22"/>
        </w:rPr>
      </w:pPr>
      <w:r>
        <w:rPr>
          <w:rFonts w:ascii="Garamond" w:hAnsi="Garamond"/>
          <w:sz w:val="22"/>
          <w:szCs w:val="22"/>
        </w:rPr>
        <w:t xml:space="preserve"> </w:t>
      </w:r>
      <w:r w:rsidRPr="00735DC5">
        <w:rPr>
          <w:rFonts w:ascii="Garamond" w:hAnsi="Garamond"/>
          <w:sz w:val="22"/>
          <w:szCs w:val="22"/>
        </w:rPr>
        <w:t xml:space="preserve">Una minoranza dei nuovi iscritti ha avuto informazioni sul corso di laurea attraverso: </w:t>
      </w:r>
      <w:r>
        <w:rPr>
          <w:rFonts w:ascii="Garamond" w:hAnsi="Garamond"/>
          <w:sz w:val="22"/>
          <w:szCs w:val="22"/>
        </w:rPr>
        <w:t xml:space="preserve">il 30,39% da </w:t>
      </w:r>
      <w:r w:rsidRPr="00735DC5">
        <w:rPr>
          <w:rFonts w:ascii="Garamond" w:hAnsi="Garamond"/>
          <w:sz w:val="22"/>
          <w:szCs w:val="22"/>
        </w:rPr>
        <w:t xml:space="preserve">amicizie, </w:t>
      </w:r>
      <w:r>
        <w:rPr>
          <w:rFonts w:ascii="Garamond" w:hAnsi="Garamond"/>
          <w:sz w:val="22"/>
          <w:szCs w:val="22"/>
        </w:rPr>
        <w:t>il 29,43% dagli incontri orientativi proposti dall’università</w:t>
      </w:r>
      <w:r w:rsidRPr="00735DC5">
        <w:rPr>
          <w:rFonts w:ascii="Garamond" w:hAnsi="Garamond"/>
          <w:sz w:val="22"/>
          <w:szCs w:val="22"/>
        </w:rPr>
        <w:t>,</w:t>
      </w:r>
      <w:r>
        <w:rPr>
          <w:rFonts w:ascii="Garamond" w:hAnsi="Garamond"/>
          <w:sz w:val="22"/>
          <w:szCs w:val="22"/>
        </w:rPr>
        <w:t xml:space="preserve"> il 26,47% dal sito internet,  il 6,86% dagli eventi proposti dalle scuole ed infine il 3,93% da altre fonti, mentre l’0,98% dalla guida dello studente </w:t>
      </w:r>
    </w:p>
    <w:p w:rsidR="00360DAC" w:rsidRPr="00735DC5" w:rsidRDefault="00360DAC" w:rsidP="00360DAC">
      <w:pPr>
        <w:tabs>
          <w:tab w:val="left" w:pos="2550"/>
        </w:tabs>
        <w:rPr>
          <w:rFonts w:ascii="Garamond" w:hAnsi="Garamond"/>
          <w:sz w:val="22"/>
          <w:szCs w:val="22"/>
        </w:rPr>
      </w:pPr>
      <w:r w:rsidRPr="00735DC5">
        <w:rPr>
          <w:rFonts w:ascii="Garamond" w:hAnsi="Garamond"/>
          <w:sz w:val="22"/>
          <w:szCs w:val="22"/>
        </w:rPr>
        <w:tab/>
      </w:r>
    </w:p>
    <w:tbl>
      <w:tblPr>
        <w:tblpPr w:leftFromText="141" w:rightFromText="141" w:vertAnchor="text"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990"/>
        <w:gridCol w:w="993"/>
        <w:gridCol w:w="990"/>
        <w:gridCol w:w="989"/>
        <w:gridCol w:w="986"/>
        <w:gridCol w:w="985"/>
      </w:tblGrid>
      <w:tr w:rsidR="00360DAC" w:rsidRPr="00735DC5" w:rsidTr="00FA3152">
        <w:trPr>
          <w:trHeight w:val="303"/>
        </w:trPr>
        <w:tc>
          <w:tcPr>
            <w:tcW w:w="873" w:type="pct"/>
          </w:tcPr>
          <w:p w:rsidR="00360DAC" w:rsidRDefault="00360DAC" w:rsidP="00FA3152">
            <w:pPr>
              <w:rPr>
                <w:rFonts w:ascii="Garamond" w:hAnsi="Garamond" w:cs="Arial"/>
                <w:color w:val="000000"/>
                <w:sz w:val="22"/>
                <w:szCs w:val="22"/>
              </w:rPr>
            </w:pPr>
            <w:r>
              <w:rPr>
                <w:rFonts w:ascii="Garamond" w:hAnsi="Garamond" w:cs="Arial"/>
                <w:color w:val="000000"/>
                <w:sz w:val="22"/>
                <w:szCs w:val="22"/>
              </w:rPr>
              <w:t>Anno/</w:t>
            </w:r>
          </w:p>
          <w:p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Risposta</w:t>
            </w:r>
          </w:p>
        </w:tc>
        <w:tc>
          <w:tcPr>
            <w:tcW w:w="688" w:type="pct"/>
            <w:vAlign w:val="bottom"/>
          </w:tcPr>
          <w:p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2011-2012</w:t>
            </w:r>
          </w:p>
        </w:tc>
        <w:tc>
          <w:tcPr>
            <w:tcW w:w="690" w:type="pct"/>
            <w:vAlign w:val="bottom"/>
          </w:tcPr>
          <w:p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2012-2013</w:t>
            </w:r>
          </w:p>
        </w:tc>
        <w:tc>
          <w:tcPr>
            <w:tcW w:w="688" w:type="pct"/>
            <w:vAlign w:val="bottom"/>
          </w:tcPr>
          <w:p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2013-2014</w:t>
            </w:r>
          </w:p>
        </w:tc>
        <w:tc>
          <w:tcPr>
            <w:tcW w:w="688" w:type="pct"/>
            <w:vAlign w:val="bottom"/>
          </w:tcPr>
          <w:p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2014-2015</w:t>
            </w:r>
          </w:p>
        </w:tc>
        <w:tc>
          <w:tcPr>
            <w:tcW w:w="686" w:type="pct"/>
            <w:vAlign w:val="bottom"/>
          </w:tcPr>
          <w:p w:rsidR="00360DAC" w:rsidRPr="00735DC5" w:rsidRDefault="00360DAC" w:rsidP="00FA3152">
            <w:pPr>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w:t>
            </w:r>
            <w:r w:rsidRPr="00735DC5">
              <w:rPr>
                <w:rFonts w:ascii="Garamond" w:hAnsi="Garamond" w:cs="Arial"/>
                <w:color w:val="000000"/>
                <w:sz w:val="22"/>
                <w:szCs w:val="22"/>
              </w:rPr>
              <w:t>. 2015-2016</w:t>
            </w:r>
          </w:p>
        </w:tc>
        <w:tc>
          <w:tcPr>
            <w:tcW w:w="685" w:type="pct"/>
          </w:tcPr>
          <w:p w:rsidR="00360DAC" w:rsidRPr="00735DC5" w:rsidRDefault="00360DAC" w:rsidP="00FA3152">
            <w:pPr>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 2016-2017</w:t>
            </w:r>
          </w:p>
        </w:tc>
      </w:tr>
      <w:tr w:rsidR="00360DAC" w:rsidRPr="00735DC5" w:rsidTr="00FA3152">
        <w:trPr>
          <w:trHeight w:val="32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Altro</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8,80%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4%</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5,30%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1,80%</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3,93%</w:t>
            </w:r>
          </w:p>
        </w:tc>
      </w:tr>
      <w:tr w:rsidR="00360DAC" w:rsidRPr="00735DC5" w:rsidTr="00FA3152">
        <w:trPr>
          <w:trHeight w:val="32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Amici o C</w:t>
            </w:r>
            <w:r w:rsidRPr="00647583">
              <w:rPr>
                <w:rFonts w:ascii="Garamond" w:hAnsi="Garamond" w:cs="Arial"/>
                <w:color w:val="000000"/>
                <w:sz w:val="20"/>
                <w:szCs w:val="22"/>
              </w:rPr>
              <w:t>o</w:t>
            </w:r>
            <w:r w:rsidRPr="00647583">
              <w:rPr>
                <w:rFonts w:ascii="Garamond" w:hAnsi="Garamond" w:cs="Arial"/>
                <w:color w:val="000000"/>
                <w:sz w:val="20"/>
                <w:szCs w:val="22"/>
              </w:rPr>
              <w:t>noscenti</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22%</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25,50%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31%</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29,40%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35,40%</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30,39%</w:t>
            </w:r>
          </w:p>
        </w:tc>
      </w:tr>
      <w:tr w:rsidR="00360DAC" w:rsidRPr="00735DC5" w:rsidTr="00FA3152">
        <w:trPr>
          <w:trHeight w:val="85"/>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lastRenderedPageBreak/>
              <w:t>Guida dello studente</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12%</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5,90%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4%</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5,30%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2,70%</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0,98%</w:t>
            </w:r>
          </w:p>
        </w:tc>
      </w:tr>
      <w:tr w:rsidR="00360DAC" w:rsidRPr="00735DC5" w:rsidTr="00FA3152">
        <w:trPr>
          <w:trHeight w:val="32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Incontri di orientamento a scuola</w:t>
            </w:r>
          </w:p>
        </w:tc>
        <w:tc>
          <w:tcPr>
            <w:tcW w:w="688"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2</w:t>
            </w:r>
            <w:r w:rsidRPr="00735DC5">
              <w:rPr>
                <w:rFonts w:ascii="Garamond" w:hAnsi="Garamond" w:cs="Arial"/>
                <w:color w:val="000000"/>
                <w:sz w:val="22"/>
                <w:szCs w:val="22"/>
              </w:rPr>
              <w:t>%</w:t>
            </w:r>
          </w:p>
        </w:tc>
        <w:tc>
          <w:tcPr>
            <w:tcW w:w="690"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5,9</w:t>
            </w:r>
            <w:r w:rsidRPr="00735DC5">
              <w:rPr>
                <w:rFonts w:ascii="Garamond" w:hAnsi="Garamond" w:cs="Arial"/>
                <w:color w:val="000000"/>
                <w:sz w:val="22"/>
                <w:szCs w:val="22"/>
              </w:rPr>
              <w:t>%</w:t>
            </w:r>
          </w:p>
        </w:tc>
        <w:tc>
          <w:tcPr>
            <w:tcW w:w="688"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3</w:t>
            </w:r>
            <w:r w:rsidRPr="00735DC5">
              <w:rPr>
                <w:rFonts w:ascii="Garamond" w:hAnsi="Garamond" w:cs="Arial"/>
                <w:color w:val="000000"/>
                <w:sz w:val="22"/>
                <w:szCs w:val="22"/>
              </w:rPr>
              <w:t>%</w:t>
            </w:r>
          </w:p>
        </w:tc>
        <w:tc>
          <w:tcPr>
            <w:tcW w:w="688"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6,30</w:t>
            </w:r>
            <w:r w:rsidRPr="00735DC5">
              <w:rPr>
                <w:rFonts w:ascii="Garamond" w:hAnsi="Garamond" w:cs="Arial"/>
                <w:color w:val="000000"/>
                <w:sz w:val="22"/>
                <w:szCs w:val="22"/>
              </w:rPr>
              <w:t>%</w:t>
            </w:r>
          </w:p>
        </w:tc>
        <w:tc>
          <w:tcPr>
            <w:tcW w:w="686"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6,86%</w:t>
            </w:r>
          </w:p>
        </w:tc>
      </w:tr>
      <w:tr w:rsidR="00360DAC" w:rsidRPr="00735DC5" w:rsidTr="00FA3152">
        <w:trPr>
          <w:trHeight w:val="30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Incontri di orientamento all’università</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21%</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16,70%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21%</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16,80%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9%</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28,43%</w:t>
            </w:r>
          </w:p>
        </w:tc>
      </w:tr>
      <w:tr w:rsidR="00360DAC" w:rsidRPr="00735DC5" w:rsidTr="00FA3152">
        <w:trPr>
          <w:trHeight w:val="32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Ordine degli studi (man</w:t>
            </w:r>
            <w:r w:rsidRPr="00647583">
              <w:rPr>
                <w:rFonts w:ascii="Garamond" w:hAnsi="Garamond" w:cs="Arial"/>
                <w:color w:val="000000"/>
                <w:sz w:val="20"/>
                <w:szCs w:val="22"/>
              </w:rPr>
              <w:t>i</w:t>
            </w:r>
            <w:r w:rsidRPr="00647583">
              <w:rPr>
                <w:rFonts w:ascii="Garamond" w:hAnsi="Garamond" w:cs="Arial"/>
                <w:color w:val="000000"/>
                <w:sz w:val="20"/>
                <w:szCs w:val="22"/>
              </w:rPr>
              <w:t>festo)</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4,90%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5,30%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5,40%</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2,94%</w:t>
            </w:r>
          </w:p>
        </w:tc>
      </w:tr>
      <w:tr w:rsidR="00360DAC" w:rsidRPr="00735DC5" w:rsidTr="00FA3152">
        <w:trPr>
          <w:trHeight w:val="323"/>
        </w:trPr>
        <w:tc>
          <w:tcPr>
            <w:tcW w:w="873" w:type="pct"/>
          </w:tcPr>
          <w:p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Sito Internet</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34%</w:t>
            </w:r>
          </w:p>
        </w:tc>
        <w:tc>
          <w:tcPr>
            <w:tcW w:w="690"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32,40%</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35%</w:t>
            </w:r>
          </w:p>
        </w:tc>
        <w:tc>
          <w:tcPr>
            <w:tcW w:w="688"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31,60%</w:t>
            </w:r>
          </w:p>
        </w:tc>
        <w:tc>
          <w:tcPr>
            <w:tcW w:w="686" w:type="pct"/>
            <w:vAlign w:val="center"/>
          </w:tcPr>
          <w:p w:rsidR="00360DAC" w:rsidRPr="00735DC5" w:rsidRDefault="00360DAC" w:rsidP="00FA3152">
            <w:pPr>
              <w:jc w:val="center"/>
              <w:rPr>
                <w:rFonts w:ascii="Garamond" w:hAnsi="Garamond" w:cs="Arial"/>
                <w:color w:val="000000"/>
                <w:sz w:val="22"/>
                <w:szCs w:val="22"/>
              </w:rPr>
            </w:pPr>
            <w:r w:rsidRPr="00735DC5">
              <w:rPr>
                <w:rFonts w:ascii="Garamond" w:hAnsi="Garamond" w:cs="Arial"/>
                <w:color w:val="000000"/>
                <w:sz w:val="22"/>
                <w:szCs w:val="22"/>
              </w:rPr>
              <w:t>45,40%</w:t>
            </w:r>
          </w:p>
        </w:tc>
        <w:tc>
          <w:tcPr>
            <w:tcW w:w="685" w:type="pct"/>
            <w:vAlign w:val="center"/>
          </w:tcPr>
          <w:p w:rsidR="00360DAC" w:rsidRPr="00735DC5" w:rsidRDefault="00360DAC" w:rsidP="00FA3152">
            <w:pPr>
              <w:jc w:val="center"/>
              <w:rPr>
                <w:rFonts w:ascii="Garamond" w:hAnsi="Garamond" w:cs="Arial"/>
                <w:color w:val="000000"/>
                <w:sz w:val="22"/>
                <w:szCs w:val="22"/>
              </w:rPr>
            </w:pPr>
            <w:r>
              <w:rPr>
                <w:rFonts w:ascii="Garamond" w:hAnsi="Garamond" w:cs="Arial"/>
                <w:color w:val="000000"/>
                <w:sz w:val="22"/>
                <w:szCs w:val="22"/>
              </w:rPr>
              <w:t>26,47%</w:t>
            </w:r>
          </w:p>
        </w:tc>
      </w:tr>
    </w:tbl>
    <w:p w:rsidR="00360DAC" w:rsidRPr="00735DC5" w:rsidRDefault="00360DAC" w:rsidP="00360DAC">
      <w:pPr>
        <w:spacing w:before="600"/>
        <w:jc w:val="center"/>
        <w:rPr>
          <w:rFonts w:ascii="Garamond" w:eastAsia="Arial Unicode MS" w:hAnsi="Garamond" w:cs="Arial Unicode MS"/>
          <w:sz w:val="22"/>
          <w:szCs w:val="22"/>
        </w:rPr>
      </w:pPr>
      <w:r>
        <w:rPr>
          <w:rFonts w:ascii="Garamond" w:eastAsia="Arial Unicode MS" w:hAnsi="Garamond" w:cs="Arial Unicode MS"/>
          <w:i/>
          <w:sz w:val="16"/>
          <w:szCs w:val="22"/>
        </w:rPr>
        <w:t>Tabella</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sede storica di come le matricole sono venute a conoscenza di SEF</w:t>
      </w:r>
    </w:p>
    <w:p w:rsidR="00360DAC" w:rsidRPr="00735DC5" w:rsidRDefault="00360DAC" w:rsidP="00360DAC">
      <w:pPr>
        <w:tabs>
          <w:tab w:val="left" w:pos="2550"/>
        </w:tabs>
        <w:rPr>
          <w:rFonts w:ascii="Garamond" w:hAnsi="Garamond"/>
          <w:sz w:val="22"/>
          <w:szCs w:val="22"/>
        </w:rPr>
      </w:pPr>
    </w:p>
    <w:p w:rsidR="00360DAC" w:rsidRDefault="00360DAC" w:rsidP="00360DAC">
      <w:pPr>
        <w:pStyle w:val="Standard"/>
        <w:jc w:val="both"/>
        <w:rPr>
          <w:rFonts w:ascii="Garamond" w:hAnsi="Garamond"/>
          <w:sz w:val="22"/>
          <w:szCs w:val="22"/>
        </w:rPr>
      </w:pPr>
      <w:r w:rsidRPr="00735DC5">
        <w:rPr>
          <w:rFonts w:ascii="Garamond" w:hAnsi="Garamond"/>
          <w:sz w:val="22"/>
          <w:szCs w:val="22"/>
        </w:rPr>
        <w:t xml:space="preserve">Mettendo a confronto i dati di quest'anno rispetto a quelli degli anni precedenti possiamo </w:t>
      </w:r>
      <w:r>
        <w:rPr>
          <w:rFonts w:ascii="Garamond" w:hAnsi="Garamond"/>
          <w:sz w:val="22"/>
          <w:szCs w:val="22"/>
        </w:rPr>
        <w:t>evincere</w:t>
      </w:r>
      <w:r w:rsidRPr="00735DC5">
        <w:rPr>
          <w:rFonts w:ascii="Garamond" w:hAnsi="Garamond"/>
          <w:sz w:val="22"/>
          <w:szCs w:val="22"/>
        </w:rPr>
        <w:t xml:space="preserve"> che, quest'anno, gli incontri di orientamento con l’università hanno ottenuto maggior successo rispetto allo scorso anno, mentre il sito internet dell’Università La Sapienza, che dominava negli anni precedenti, ha avuto un calo. Al primo posto</w:t>
      </w:r>
      <w:r>
        <w:rPr>
          <w:rFonts w:ascii="Garamond" w:hAnsi="Garamond"/>
          <w:sz w:val="22"/>
          <w:szCs w:val="22"/>
        </w:rPr>
        <w:t xml:space="preserve"> rimane costante la rete degli</w:t>
      </w:r>
      <w:r w:rsidRPr="00735DC5">
        <w:rPr>
          <w:rFonts w:ascii="Garamond" w:hAnsi="Garamond"/>
          <w:sz w:val="22"/>
          <w:szCs w:val="22"/>
        </w:rPr>
        <w:t xml:space="preserve"> “amici o conoscenti“ che risulta </w:t>
      </w:r>
      <w:r>
        <w:rPr>
          <w:rFonts w:ascii="Garamond" w:hAnsi="Garamond"/>
          <w:sz w:val="22"/>
          <w:szCs w:val="22"/>
        </w:rPr>
        <w:t xml:space="preserve">la metodologia </w:t>
      </w:r>
      <w:r w:rsidRPr="00735DC5">
        <w:rPr>
          <w:rFonts w:ascii="Garamond" w:hAnsi="Garamond"/>
          <w:sz w:val="22"/>
          <w:szCs w:val="22"/>
        </w:rPr>
        <w:t xml:space="preserve">più efficace per avere informazioni sul corso di laurea. </w:t>
      </w:r>
    </w:p>
    <w:p w:rsidR="00360DAC" w:rsidRPr="00735DC5" w:rsidRDefault="00360DAC" w:rsidP="00360DAC">
      <w:pPr>
        <w:pStyle w:val="Standard"/>
        <w:jc w:val="both"/>
        <w:rPr>
          <w:rFonts w:ascii="Garamond" w:hAnsi="Garamond"/>
          <w:sz w:val="22"/>
          <w:szCs w:val="22"/>
        </w:rPr>
      </w:pPr>
      <w:r>
        <w:rPr>
          <w:rFonts w:ascii="Garamond" w:hAnsi="Garamond"/>
          <w:sz w:val="22"/>
          <w:szCs w:val="22"/>
        </w:rPr>
        <w:t>E’ interessante osservare che gli istrumenti incentrati su un incontro reale (incontri di orientamento o relazioni) siano più efficacia di strumenti indiretti (es. la guida dello studente o il sito internet).</w:t>
      </w:r>
    </w:p>
    <w:p w:rsidR="00360DAC" w:rsidRPr="00735DC5" w:rsidRDefault="00360DAC" w:rsidP="00360DAC">
      <w:pPr>
        <w:rPr>
          <w:rFonts w:ascii="Garamond" w:hAnsi="Garamond"/>
          <w:sz w:val="22"/>
          <w:szCs w:val="22"/>
        </w:rPr>
      </w:pPr>
      <w:r>
        <w:rPr>
          <w:rFonts w:ascii="Garamond" w:hAnsi="Garamond"/>
          <w:sz w:val="22"/>
          <w:szCs w:val="22"/>
        </w:rPr>
        <w:t>Merita una riflessione aggiuntiva l’orientamento universitario: c</w:t>
      </w:r>
      <w:r w:rsidRPr="00735DC5">
        <w:rPr>
          <w:rFonts w:ascii="Garamond" w:hAnsi="Garamond"/>
          <w:sz w:val="22"/>
          <w:szCs w:val="22"/>
        </w:rPr>
        <w:t xml:space="preserve">ome si </w:t>
      </w:r>
      <w:r>
        <w:rPr>
          <w:rFonts w:ascii="Garamond" w:hAnsi="Garamond"/>
          <w:sz w:val="22"/>
          <w:szCs w:val="22"/>
        </w:rPr>
        <w:t>osserva dalla tabella XXX</w:t>
      </w:r>
      <w:r w:rsidRPr="00735DC5">
        <w:rPr>
          <w:rFonts w:ascii="Garamond" w:hAnsi="Garamond"/>
          <w:sz w:val="22"/>
          <w:szCs w:val="22"/>
        </w:rPr>
        <w:t xml:space="preserve"> l’orientamento universitario </w:t>
      </w:r>
      <w:r>
        <w:rPr>
          <w:rFonts w:ascii="Garamond" w:hAnsi="Garamond"/>
          <w:sz w:val="22"/>
          <w:szCs w:val="22"/>
        </w:rPr>
        <w:t xml:space="preserve">è stato frequentato dal 62,75% delle matricole e di queste l’81% si ritiene soddisfatto dell’offerta presentata </w:t>
      </w:r>
      <w:proofErr w:type="spellStart"/>
      <w:r>
        <w:rPr>
          <w:rFonts w:ascii="Garamond" w:hAnsi="Garamond"/>
          <w:sz w:val="22"/>
          <w:szCs w:val="22"/>
        </w:rPr>
        <w:t>dalLa</w:t>
      </w:r>
      <w:proofErr w:type="spellEnd"/>
      <w:r>
        <w:rPr>
          <w:rFonts w:ascii="Garamond" w:hAnsi="Garamond"/>
          <w:sz w:val="22"/>
          <w:szCs w:val="22"/>
        </w:rPr>
        <w:t xml:space="preserve"> Sapienza. </w:t>
      </w:r>
    </w:p>
    <w:p w:rsidR="00360DAC" w:rsidRPr="00735DC5" w:rsidRDefault="00360DAC" w:rsidP="00360DAC">
      <w:pPr>
        <w:rPr>
          <w:rFonts w:ascii="Garamond" w:hAnsi="Garamond"/>
          <w:b/>
          <w:sz w:val="22"/>
          <w:szCs w:val="22"/>
        </w:rPr>
      </w:pPr>
    </w:p>
    <w:p w:rsidR="00360DAC" w:rsidRPr="00735DC5" w:rsidRDefault="00360DAC" w:rsidP="00360DAC">
      <w:pPr>
        <w:rPr>
          <w:rFonts w:ascii="Garamond" w:hAnsi="Garamond"/>
          <w:b/>
          <w:sz w:val="22"/>
          <w:szCs w:val="22"/>
        </w:rPr>
      </w:pPr>
    </w:p>
    <w:p w:rsidR="00360DAC" w:rsidRPr="00735DC5" w:rsidRDefault="00360DAC" w:rsidP="00360DAC">
      <w:pPr>
        <w:rPr>
          <w:rFonts w:ascii="Garamond" w:hAnsi="Garamond"/>
          <w:b/>
          <w:sz w:val="22"/>
          <w:szCs w:val="22"/>
        </w:rPr>
      </w:pPr>
    </w:p>
    <w:p w:rsidR="00360DAC" w:rsidRPr="00735DC5" w:rsidRDefault="00360DAC" w:rsidP="00360DAC">
      <w:pPr>
        <w:rPr>
          <w:rFonts w:ascii="Garamond" w:hAnsi="Garamond"/>
          <w:b/>
          <w:sz w:val="22"/>
          <w:szCs w:val="22"/>
        </w:rPr>
      </w:pPr>
      <w:r w:rsidRPr="00735DC5">
        <w:rPr>
          <w:rFonts w:ascii="Garamond" w:hAnsi="Garamond"/>
          <w:b/>
          <w:sz w:val="22"/>
          <w:szCs w:val="22"/>
        </w:rPr>
        <w:t>Orientamento universitario:</w:t>
      </w:r>
    </w:p>
    <w:tbl>
      <w:tblPr>
        <w:tblW w:w="0" w:type="auto"/>
        <w:jc w:val="center"/>
        <w:tblInd w:w="-527" w:type="dxa"/>
        <w:tblCellMar>
          <w:left w:w="70" w:type="dxa"/>
          <w:right w:w="70" w:type="dxa"/>
        </w:tblCellMar>
        <w:tblLook w:val="04A0"/>
      </w:tblPr>
      <w:tblGrid>
        <w:gridCol w:w="5701"/>
        <w:gridCol w:w="782"/>
      </w:tblGrid>
      <w:tr w:rsidR="00360DAC" w:rsidRPr="00735DC5" w:rsidTr="00FA3152">
        <w:trPr>
          <w:trHeight w:val="300"/>
          <w:jc w:val="center"/>
        </w:trPr>
        <w:tc>
          <w:tcPr>
            <w:tcW w:w="0" w:type="auto"/>
            <w:tcBorders>
              <w:top w:val="single" w:sz="4" w:space="0" w:color="000000"/>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Hai partecipato ad inco</w:t>
            </w:r>
            <w:r w:rsidRPr="00735DC5">
              <w:rPr>
                <w:rFonts w:ascii="Garamond" w:hAnsi="Garamond"/>
                <w:color w:val="000000"/>
                <w:sz w:val="22"/>
                <w:szCs w:val="22"/>
              </w:rPr>
              <w:t>n</w:t>
            </w:r>
            <w:r w:rsidRPr="00735DC5">
              <w:rPr>
                <w:rFonts w:ascii="Garamond" w:hAnsi="Garamond"/>
                <w:color w:val="000000"/>
                <w:sz w:val="22"/>
                <w:szCs w:val="22"/>
              </w:rPr>
              <w:t>tri/eventi di orientamento all'Università?</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360DAC" w:rsidRPr="00735DC5" w:rsidRDefault="00360DAC" w:rsidP="00FA3152">
            <w:pPr>
              <w:rPr>
                <w:rFonts w:ascii="Garamond" w:hAnsi="Garamond"/>
                <w:color w:val="000000"/>
                <w:sz w:val="22"/>
                <w:szCs w:val="22"/>
              </w:rPr>
            </w:pPr>
          </w:p>
        </w:tc>
      </w:tr>
      <w:tr w:rsidR="00360DAC" w:rsidRPr="00735DC5" w:rsidTr="00FA3152">
        <w:trPr>
          <w:trHeight w:val="300"/>
          <w:jc w:val="center"/>
        </w:trPr>
        <w:tc>
          <w:tcPr>
            <w:tcW w:w="0" w:type="auto"/>
            <w:tcBorders>
              <w:top w:val="single" w:sz="4" w:space="0" w:color="000000"/>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NO</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360DAC" w:rsidRPr="00735DC5" w:rsidRDefault="00360DAC" w:rsidP="00FA3152">
            <w:pPr>
              <w:jc w:val="right"/>
              <w:rPr>
                <w:rFonts w:ascii="Garamond" w:hAnsi="Garamond"/>
                <w:color w:val="000000"/>
                <w:sz w:val="22"/>
                <w:szCs w:val="22"/>
              </w:rPr>
            </w:pPr>
            <w:r w:rsidRPr="00735DC5">
              <w:rPr>
                <w:rFonts w:ascii="Garamond" w:hAnsi="Garamond"/>
                <w:color w:val="000000"/>
                <w:sz w:val="22"/>
                <w:szCs w:val="22"/>
              </w:rPr>
              <w:t>37,25%</w:t>
            </w:r>
          </w:p>
        </w:tc>
      </w:tr>
      <w:tr w:rsidR="00360DAC" w:rsidRPr="00735DC5" w:rsidTr="00FA3152">
        <w:trPr>
          <w:trHeight w:val="300"/>
          <w:jc w:val="center"/>
        </w:trPr>
        <w:tc>
          <w:tcPr>
            <w:tcW w:w="0" w:type="auto"/>
            <w:tcBorders>
              <w:top w:val="nil"/>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SI</w:t>
            </w:r>
          </w:p>
        </w:tc>
        <w:tc>
          <w:tcPr>
            <w:tcW w:w="0" w:type="auto"/>
            <w:tcBorders>
              <w:top w:val="nil"/>
              <w:left w:val="single" w:sz="4" w:space="0" w:color="000000"/>
              <w:bottom w:val="nil"/>
              <w:right w:val="single" w:sz="4" w:space="0" w:color="000000"/>
            </w:tcBorders>
            <w:shd w:val="clear" w:color="auto" w:fill="auto"/>
            <w:noWrap/>
            <w:vAlign w:val="bottom"/>
            <w:hideMark/>
          </w:tcPr>
          <w:p w:rsidR="00360DAC" w:rsidRPr="00735DC5" w:rsidRDefault="00360DAC" w:rsidP="00FA3152">
            <w:pPr>
              <w:jc w:val="right"/>
              <w:rPr>
                <w:rFonts w:ascii="Garamond" w:hAnsi="Garamond"/>
                <w:color w:val="000000"/>
                <w:sz w:val="22"/>
                <w:szCs w:val="22"/>
              </w:rPr>
            </w:pPr>
            <w:r w:rsidRPr="00735DC5">
              <w:rPr>
                <w:rFonts w:ascii="Garamond" w:hAnsi="Garamond"/>
                <w:color w:val="000000"/>
                <w:sz w:val="22"/>
                <w:szCs w:val="22"/>
              </w:rPr>
              <w:t>62,75%</w:t>
            </w:r>
          </w:p>
        </w:tc>
      </w:tr>
      <w:tr w:rsidR="00360DAC" w:rsidRPr="00735DC5" w:rsidTr="00FA3152">
        <w:trPr>
          <w:trHeight w:val="300"/>
          <w:jc w:val="center"/>
        </w:trPr>
        <w:tc>
          <w:tcPr>
            <w:tcW w:w="0" w:type="auto"/>
            <w:tcBorders>
              <w:top w:val="single" w:sz="4" w:space="0" w:color="000000"/>
              <w:left w:val="single" w:sz="4" w:space="0" w:color="000000"/>
              <w:bottom w:val="single" w:sz="4" w:space="0" w:color="auto"/>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Totale complessivo</w:t>
            </w: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360DAC" w:rsidRPr="00735DC5" w:rsidRDefault="00360DAC" w:rsidP="00FA3152">
            <w:pPr>
              <w:jc w:val="right"/>
              <w:rPr>
                <w:rFonts w:ascii="Garamond" w:hAnsi="Garamond"/>
                <w:color w:val="000000"/>
                <w:sz w:val="22"/>
                <w:szCs w:val="22"/>
              </w:rPr>
            </w:pPr>
            <w:r>
              <w:rPr>
                <w:rFonts w:ascii="Garamond" w:hAnsi="Garamond"/>
                <w:color w:val="000000"/>
                <w:sz w:val="22"/>
                <w:szCs w:val="22"/>
              </w:rPr>
              <w:t>100</w:t>
            </w:r>
            <w:r w:rsidRPr="00735DC5">
              <w:rPr>
                <w:rFonts w:ascii="Garamond" w:hAnsi="Garamond"/>
                <w:color w:val="000000"/>
                <w:sz w:val="22"/>
                <w:szCs w:val="22"/>
              </w:rPr>
              <w:t>%</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orientamento universitario</w:t>
      </w:r>
    </w:p>
    <w:p w:rsidR="00360DAC" w:rsidRPr="00735DC5" w:rsidRDefault="00360DAC" w:rsidP="00360DAC">
      <w:pPr>
        <w:rPr>
          <w:rFonts w:ascii="Garamond" w:hAnsi="Garamond"/>
          <w:sz w:val="22"/>
          <w:szCs w:val="22"/>
        </w:rPr>
      </w:pPr>
    </w:p>
    <w:tbl>
      <w:tblPr>
        <w:tblpPr w:leftFromText="141" w:rightFromText="141" w:vertAnchor="text" w:horzAnchor="page" w:tblpXSpec="center" w:tblpY="157"/>
        <w:tblW w:w="0" w:type="auto"/>
        <w:tblCellMar>
          <w:left w:w="70" w:type="dxa"/>
          <w:right w:w="70" w:type="dxa"/>
        </w:tblCellMar>
        <w:tblLook w:val="04A0"/>
      </w:tblPr>
      <w:tblGrid>
        <w:gridCol w:w="5315"/>
        <w:gridCol w:w="631"/>
      </w:tblGrid>
      <w:tr w:rsidR="00360DAC" w:rsidRPr="00735DC5" w:rsidTr="00FA3152">
        <w:trPr>
          <w:trHeight w:val="300"/>
        </w:trPr>
        <w:tc>
          <w:tcPr>
            <w:tcW w:w="5315" w:type="dxa"/>
            <w:tcBorders>
              <w:top w:val="single" w:sz="4" w:space="0" w:color="000000"/>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Se hai risposto SI, specifica se a tuo giudizio sono stati utili</w:t>
            </w:r>
          </w:p>
        </w:tc>
        <w:tc>
          <w:tcPr>
            <w:tcW w:w="631" w:type="dxa"/>
            <w:tcBorders>
              <w:top w:val="single" w:sz="4" w:space="0" w:color="000000"/>
              <w:left w:val="single" w:sz="4" w:space="0" w:color="000000"/>
              <w:bottom w:val="nil"/>
              <w:right w:val="single" w:sz="4" w:space="0" w:color="000000"/>
            </w:tcBorders>
          </w:tcPr>
          <w:p w:rsidR="00360DAC" w:rsidRPr="00735DC5" w:rsidRDefault="00360DAC" w:rsidP="00FA3152">
            <w:pPr>
              <w:rPr>
                <w:rFonts w:ascii="Garamond" w:hAnsi="Garamond"/>
                <w:color w:val="000000"/>
                <w:sz w:val="22"/>
                <w:szCs w:val="22"/>
              </w:rPr>
            </w:pPr>
          </w:p>
        </w:tc>
      </w:tr>
      <w:tr w:rsidR="00360DAC" w:rsidRPr="00735DC5" w:rsidTr="00FA3152">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lastRenderedPageBreak/>
              <w:t>Abbastanza</w:t>
            </w:r>
          </w:p>
        </w:tc>
        <w:tc>
          <w:tcPr>
            <w:tcW w:w="631" w:type="dxa"/>
            <w:tcBorders>
              <w:top w:val="single" w:sz="4" w:space="0" w:color="000000"/>
              <w:left w:val="single" w:sz="4" w:space="0" w:color="000000"/>
              <w:bottom w:val="nil"/>
              <w:right w:val="single" w:sz="4" w:space="0" w:color="000000"/>
            </w:tcBorders>
            <w:vAlign w:val="center"/>
          </w:tcPr>
          <w:p w:rsidR="00360DAC" w:rsidRPr="00F87555" w:rsidRDefault="00360DAC" w:rsidP="00FA3152">
            <w:pPr>
              <w:jc w:val="center"/>
              <w:rPr>
                <w:rFonts w:ascii="Garamond" w:hAnsi="Garamond"/>
                <w:color w:val="000000"/>
                <w:sz w:val="22"/>
                <w:szCs w:val="22"/>
              </w:rPr>
            </w:pPr>
            <w:r w:rsidRPr="00F87555">
              <w:rPr>
                <w:rFonts w:ascii="Garamond" w:hAnsi="Garamond"/>
                <w:color w:val="000000"/>
                <w:sz w:val="22"/>
                <w:szCs w:val="22"/>
              </w:rPr>
              <w:t>58%</w:t>
            </w:r>
          </w:p>
        </w:tc>
      </w:tr>
      <w:tr w:rsidR="00360DAC" w:rsidRPr="00735DC5" w:rsidTr="00FA3152">
        <w:trPr>
          <w:trHeight w:val="300"/>
        </w:trPr>
        <w:tc>
          <w:tcPr>
            <w:tcW w:w="0" w:type="auto"/>
            <w:tcBorders>
              <w:top w:val="nil"/>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Molto</w:t>
            </w:r>
          </w:p>
        </w:tc>
        <w:tc>
          <w:tcPr>
            <w:tcW w:w="631" w:type="dxa"/>
            <w:tcBorders>
              <w:top w:val="nil"/>
              <w:left w:val="single" w:sz="4" w:space="0" w:color="000000"/>
              <w:bottom w:val="nil"/>
              <w:right w:val="single" w:sz="4" w:space="0" w:color="000000"/>
            </w:tcBorders>
            <w:vAlign w:val="center"/>
          </w:tcPr>
          <w:p w:rsidR="00360DAC" w:rsidRPr="00F87555" w:rsidRDefault="00360DAC" w:rsidP="00FA3152">
            <w:pPr>
              <w:jc w:val="center"/>
              <w:rPr>
                <w:rFonts w:ascii="Garamond" w:hAnsi="Garamond"/>
                <w:color w:val="000000"/>
                <w:sz w:val="22"/>
                <w:szCs w:val="22"/>
              </w:rPr>
            </w:pPr>
            <w:r w:rsidRPr="00F87555">
              <w:rPr>
                <w:rFonts w:ascii="Garamond" w:hAnsi="Garamond"/>
                <w:color w:val="000000"/>
                <w:sz w:val="22"/>
                <w:szCs w:val="22"/>
              </w:rPr>
              <w:t>23%</w:t>
            </w:r>
          </w:p>
        </w:tc>
      </w:tr>
      <w:tr w:rsidR="00360DAC" w:rsidRPr="00735DC5" w:rsidTr="00FA3152">
        <w:trPr>
          <w:trHeight w:val="300"/>
        </w:trPr>
        <w:tc>
          <w:tcPr>
            <w:tcW w:w="0" w:type="auto"/>
            <w:tcBorders>
              <w:top w:val="nil"/>
              <w:left w:val="single" w:sz="4" w:space="0" w:color="000000"/>
              <w:bottom w:val="nil"/>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per niente</w:t>
            </w:r>
          </w:p>
        </w:tc>
        <w:tc>
          <w:tcPr>
            <w:tcW w:w="631" w:type="dxa"/>
            <w:tcBorders>
              <w:top w:val="nil"/>
              <w:left w:val="single" w:sz="4" w:space="0" w:color="000000"/>
              <w:bottom w:val="nil"/>
              <w:right w:val="single" w:sz="4" w:space="0" w:color="000000"/>
            </w:tcBorders>
            <w:vAlign w:val="center"/>
          </w:tcPr>
          <w:p w:rsidR="00360DAC" w:rsidRPr="00F87555" w:rsidRDefault="00360DAC" w:rsidP="00FA3152">
            <w:pPr>
              <w:jc w:val="center"/>
              <w:rPr>
                <w:rFonts w:ascii="Garamond" w:hAnsi="Garamond"/>
                <w:color w:val="000000"/>
                <w:sz w:val="22"/>
                <w:szCs w:val="22"/>
              </w:rPr>
            </w:pPr>
            <w:r w:rsidRPr="00F87555">
              <w:rPr>
                <w:rFonts w:ascii="Garamond" w:hAnsi="Garamond"/>
                <w:color w:val="000000"/>
                <w:sz w:val="22"/>
                <w:szCs w:val="22"/>
              </w:rPr>
              <w:t>2%</w:t>
            </w:r>
          </w:p>
        </w:tc>
      </w:tr>
      <w:tr w:rsidR="00360DAC" w:rsidRPr="00735DC5" w:rsidTr="00FA3152">
        <w:trPr>
          <w:trHeight w:val="300"/>
        </w:trPr>
        <w:tc>
          <w:tcPr>
            <w:tcW w:w="0" w:type="auto"/>
            <w:tcBorders>
              <w:top w:val="nil"/>
              <w:left w:val="single" w:sz="4" w:space="0" w:color="000000"/>
              <w:bottom w:val="single" w:sz="4" w:space="0" w:color="auto"/>
              <w:right w:val="nil"/>
            </w:tcBorders>
            <w:shd w:val="clear" w:color="auto" w:fill="auto"/>
            <w:noWrap/>
            <w:vAlign w:val="bottom"/>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Poco</w:t>
            </w:r>
          </w:p>
        </w:tc>
        <w:tc>
          <w:tcPr>
            <w:tcW w:w="631" w:type="dxa"/>
            <w:tcBorders>
              <w:top w:val="nil"/>
              <w:left w:val="single" w:sz="4" w:space="0" w:color="000000"/>
              <w:bottom w:val="single" w:sz="4" w:space="0" w:color="auto"/>
              <w:right w:val="single" w:sz="4" w:space="0" w:color="000000"/>
            </w:tcBorders>
            <w:vAlign w:val="center"/>
          </w:tcPr>
          <w:p w:rsidR="00360DAC" w:rsidRPr="00F87555" w:rsidRDefault="00360DAC" w:rsidP="00FA3152">
            <w:pPr>
              <w:jc w:val="center"/>
              <w:rPr>
                <w:rFonts w:ascii="Garamond" w:hAnsi="Garamond"/>
                <w:color w:val="000000"/>
                <w:sz w:val="22"/>
                <w:szCs w:val="22"/>
              </w:rPr>
            </w:pPr>
            <w:r w:rsidRPr="00F87555">
              <w:rPr>
                <w:rFonts w:ascii="Garamond" w:hAnsi="Garamond"/>
                <w:color w:val="000000"/>
                <w:sz w:val="22"/>
                <w:szCs w:val="22"/>
              </w:rPr>
              <w:t>17%</w:t>
            </w:r>
          </w:p>
        </w:tc>
      </w:tr>
    </w:tbl>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soddisfazione del servizio di orientamento universitario</w:t>
      </w:r>
    </w:p>
    <w:p w:rsidR="00360DAC" w:rsidRDefault="00360DAC" w:rsidP="00360DAC">
      <w:pPr>
        <w:rPr>
          <w:rFonts w:ascii="Garamond" w:hAnsi="Garamond"/>
          <w:sz w:val="22"/>
          <w:szCs w:val="22"/>
        </w:rPr>
      </w:pPr>
    </w:p>
    <w:p w:rsidR="00360DAC" w:rsidRPr="00735DC5" w:rsidRDefault="00360DAC" w:rsidP="00360DAC">
      <w:pPr>
        <w:rPr>
          <w:rFonts w:ascii="Garamond" w:hAnsi="Garamond"/>
          <w:sz w:val="22"/>
          <w:szCs w:val="22"/>
        </w:rPr>
      </w:pPr>
    </w:p>
    <w:p w:rsidR="00360DAC" w:rsidRPr="00735DC5" w:rsidRDefault="00360DAC" w:rsidP="00360DAC">
      <w:pPr>
        <w:widowControl w:val="0"/>
        <w:spacing w:before="720" w:after="120"/>
        <w:rPr>
          <w:rFonts w:ascii="Garamond" w:eastAsia="Arial Unicode MS" w:hAnsi="Garamond" w:cs="Arial Unicode MS"/>
          <w:bCs/>
          <w:sz w:val="22"/>
          <w:szCs w:val="22"/>
          <w:highlight w:val="red"/>
        </w:rPr>
      </w:pPr>
    </w:p>
    <w:p w:rsidR="00360DAC" w:rsidRPr="00735DC5" w:rsidRDefault="00360DAC" w:rsidP="00360DAC">
      <w:pPr>
        <w:widowControl w:val="0"/>
        <w:spacing w:before="480" w:after="120"/>
        <w:ind w:firstLine="284"/>
        <w:rPr>
          <w:rFonts w:ascii="Garamond" w:eastAsia="Arial Unicode MS" w:hAnsi="Garamond" w:cs="Arial Unicode MS"/>
          <w:b/>
          <w:bCs/>
          <w:sz w:val="22"/>
          <w:szCs w:val="22"/>
        </w:rPr>
      </w:pPr>
      <w:r w:rsidRPr="00735DC5">
        <w:rPr>
          <w:rFonts w:ascii="Garamond" w:eastAsia="Arial Unicode MS" w:hAnsi="Garamond" w:cs="Arial Unicode MS"/>
          <w:b/>
          <w:bCs/>
          <w:sz w:val="22"/>
          <w:szCs w:val="22"/>
        </w:rPr>
        <w:t>1.6 Condizione lavorativa dello studente</w:t>
      </w:r>
    </w:p>
    <w:p w:rsidR="00360DAC" w:rsidRPr="00735DC5" w:rsidRDefault="00360DAC" w:rsidP="00360DAC">
      <w:pPr>
        <w:widowControl w:val="0"/>
        <w:spacing w:before="240" w:after="160"/>
        <w:ind w:firstLine="284"/>
        <w:rPr>
          <w:rFonts w:ascii="Garamond" w:eastAsia="Arial Unicode MS" w:hAnsi="Garamond" w:cs="Arial Unicode MS"/>
          <w:bCs/>
          <w:i/>
          <w:sz w:val="22"/>
          <w:szCs w:val="22"/>
        </w:rPr>
      </w:pPr>
      <w:r w:rsidRPr="00735DC5">
        <w:rPr>
          <w:rFonts w:ascii="Garamond" w:eastAsia="Arial Unicode MS" w:hAnsi="Garamond" w:cs="Arial Unicode MS"/>
          <w:bCs/>
          <w:sz w:val="22"/>
          <w:szCs w:val="22"/>
        </w:rPr>
        <w:t>1.6.1 Gli studenti lavoratori</w:t>
      </w:r>
    </w:p>
    <w:p w:rsidR="00360DAC" w:rsidRPr="00735DC5"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Analisi dei dati: condizione lavorativa dello studente</w:t>
      </w: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Gli studenti lavoratori</w:t>
      </w:r>
    </w:p>
    <w:p w:rsidR="00360DAC" w:rsidRPr="00735DC5" w:rsidRDefault="00360DAC" w:rsidP="00360DAC">
      <w:pPr>
        <w:rPr>
          <w:rFonts w:ascii="Garamond" w:eastAsia="Arial Unicode MS" w:hAnsi="Garamond" w:cs="Arial Unicode MS"/>
          <w:sz w:val="22"/>
          <w:szCs w:val="22"/>
        </w:rPr>
      </w:pP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Il primo dato dell’indagine relativa al rapporto tra gli studenti e il lavoro durante l’anno accademico 2016/2017, è inerente a quanti studenti svolg</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 xml:space="preserve">no un’attività lavorativa in </w:t>
      </w:r>
      <w:r>
        <w:rPr>
          <w:rFonts w:ascii="Garamond" w:eastAsia="Arial Unicode MS" w:hAnsi="Garamond" w:cs="Arial Unicode MS"/>
          <w:sz w:val="22"/>
          <w:szCs w:val="22"/>
        </w:rPr>
        <w:t>contemporanea</w:t>
      </w:r>
      <w:r w:rsidRPr="00735DC5">
        <w:rPr>
          <w:rFonts w:ascii="Garamond" w:eastAsia="Arial Unicode MS" w:hAnsi="Garamond" w:cs="Arial Unicode MS"/>
          <w:sz w:val="22"/>
          <w:szCs w:val="22"/>
        </w:rPr>
        <w:t xml:space="preserve"> al loro corso di studi. Le informazioni ricavate d</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mostrano che su 102 studenti intervistati, 72</w:t>
      </w:r>
      <w:r>
        <w:rPr>
          <w:rFonts w:ascii="Garamond" w:eastAsia="Arial Unicode MS" w:hAnsi="Garamond" w:cs="Arial Unicode MS"/>
          <w:sz w:val="22"/>
          <w:szCs w:val="22"/>
        </w:rPr>
        <w:t xml:space="preserve"> (il 71%)</w:t>
      </w:r>
      <w:r w:rsidRPr="00735DC5">
        <w:rPr>
          <w:rFonts w:ascii="Garamond" w:eastAsia="Arial Unicode MS" w:hAnsi="Garamond" w:cs="Arial Unicode MS"/>
          <w:sz w:val="22"/>
          <w:szCs w:val="22"/>
        </w:rPr>
        <w:t xml:space="preserve"> non lavorano me</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tre 30 </w:t>
      </w:r>
      <w:r>
        <w:rPr>
          <w:rFonts w:ascii="Garamond" w:eastAsia="Arial Unicode MS" w:hAnsi="Garamond" w:cs="Arial Unicode MS"/>
          <w:sz w:val="22"/>
          <w:szCs w:val="22"/>
        </w:rPr>
        <w:t xml:space="preserve"> (il 29%) </w:t>
      </w:r>
      <w:r w:rsidRPr="00735DC5">
        <w:rPr>
          <w:rFonts w:ascii="Garamond" w:eastAsia="Arial Unicode MS" w:hAnsi="Garamond" w:cs="Arial Unicode MS"/>
          <w:sz w:val="22"/>
          <w:szCs w:val="22"/>
        </w:rPr>
        <w:t>lavorano. Osservando i dati degli anni precedenti i risultati sembr</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no essere sempre stabili</w:t>
      </w:r>
      <w:r>
        <w:rPr>
          <w:rFonts w:ascii="Garamond" w:eastAsia="Arial Unicode MS" w:hAnsi="Garamond" w:cs="Arial Unicode MS"/>
          <w:sz w:val="22"/>
          <w:szCs w:val="22"/>
        </w:rPr>
        <w:t xml:space="preserve"> e che quindi più della metà delle matricole si stia dedicando co</w:t>
      </w:r>
      <w:r>
        <w:rPr>
          <w:rFonts w:ascii="Garamond" w:eastAsia="Arial Unicode MS" w:hAnsi="Garamond" w:cs="Arial Unicode MS"/>
          <w:sz w:val="22"/>
          <w:szCs w:val="22"/>
        </w:rPr>
        <w:t>m</w:t>
      </w:r>
      <w:r>
        <w:rPr>
          <w:rFonts w:ascii="Garamond" w:eastAsia="Arial Unicode MS" w:hAnsi="Garamond" w:cs="Arial Unicode MS"/>
          <w:sz w:val="22"/>
          <w:szCs w:val="22"/>
        </w:rPr>
        <w:t>pletamente allo studio</w:t>
      </w:r>
      <w:r w:rsidRPr="00735DC5">
        <w:rPr>
          <w:rFonts w:ascii="Garamond" w:eastAsia="Arial Unicode MS" w:hAnsi="Garamond" w:cs="Arial Unicode MS"/>
          <w:sz w:val="22"/>
          <w:szCs w:val="22"/>
        </w:rPr>
        <w:t>.</w:t>
      </w:r>
    </w:p>
    <w:p w:rsidR="00360DAC" w:rsidRPr="00735DC5" w:rsidRDefault="00360DAC" w:rsidP="00360DAC">
      <w:pPr>
        <w:rPr>
          <w:rFonts w:ascii="Garamond" w:eastAsia="Arial Unicode MS" w:hAnsi="Garamond" w:cs="Arial Unicode M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1600"/>
        <w:gridCol w:w="1480"/>
      </w:tblGrid>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Anni Accad</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mici</w:t>
            </w:r>
          </w:p>
        </w:tc>
        <w:tc>
          <w:tcPr>
            <w:tcW w:w="1600" w:type="dxa"/>
            <w:shd w:val="clear" w:color="auto" w:fill="auto"/>
            <w:noWrap/>
            <w:hideMark/>
          </w:tcPr>
          <w:p w:rsidR="00360DAC" w:rsidRPr="00735DC5" w:rsidRDefault="00360DAC" w:rsidP="00FA3152">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NO</w:t>
            </w:r>
          </w:p>
        </w:tc>
        <w:tc>
          <w:tcPr>
            <w:tcW w:w="1480" w:type="dxa"/>
            <w:shd w:val="clear" w:color="auto" w:fill="auto"/>
            <w:noWrap/>
            <w:hideMark/>
          </w:tcPr>
          <w:p w:rsidR="00360DAC" w:rsidRPr="00735DC5" w:rsidRDefault="00360DAC" w:rsidP="00FA3152">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SI</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2007/2008</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2008/2009</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63,6</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36,4</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37,1</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49,5</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48,4</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68,4</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31,6</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67,7</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Pr>
                <w:rFonts w:ascii="Garamond" w:eastAsia="Arial Unicode MS" w:hAnsi="Garamond" w:cs="Arial Unicode MS"/>
                <w:sz w:val="22"/>
                <w:szCs w:val="22"/>
              </w:rPr>
              <w:t>32,3%</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62,2</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37,8</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2015/2016</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68</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32</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Pr>
                <w:rFonts w:ascii="Garamond" w:eastAsia="Arial Unicode MS" w:hAnsi="Garamond" w:cs="Arial Unicode MS"/>
                <w:sz w:val="22"/>
                <w:szCs w:val="22"/>
              </w:rPr>
              <w:t>71%</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Pr>
                <w:rFonts w:ascii="Garamond" w:eastAsia="Arial Unicode MS" w:hAnsi="Garamond" w:cs="Arial Unicode MS"/>
                <w:sz w:val="22"/>
                <w:szCs w:val="22"/>
              </w:rPr>
              <w:t>29%</w:t>
            </w:r>
          </w:p>
        </w:tc>
      </w:tr>
    </w:tbl>
    <w:p w:rsidR="00360DAC" w:rsidRPr="00735DC5" w:rsidRDefault="00360DAC" w:rsidP="00360DAC">
      <w:pPr>
        <w:spacing w:before="600"/>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studenti lavoratori</w:t>
      </w:r>
    </w:p>
    <w:p w:rsidR="00360DAC" w:rsidRPr="00735DC5"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b/>
          <w:sz w:val="22"/>
          <w:szCs w:val="22"/>
        </w:rPr>
      </w:pPr>
      <w:r w:rsidRPr="00735DC5">
        <w:rPr>
          <w:rFonts w:ascii="Garamond" w:eastAsia="Arial Unicode MS" w:hAnsi="Garamond" w:cs="Arial Unicode MS"/>
          <w:b/>
          <w:sz w:val="22"/>
          <w:szCs w:val="22"/>
        </w:rPr>
        <w:t>Svolgimento di attività lavorativa, serie storica</w:t>
      </w:r>
    </w:p>
    <w:p w:rsidR="00360DAC" w:rsidRPr="00735DC5" w:rsidRDefault="00360DAC" w:rsidP="00360DAC">
      <w:pPr>
        <w:rPr>
          <w:rFonts w:ascii="Garamond" w:eastAsia="Arial Unicode MS" w:hAnsi="Garamond" w:cs="Arial Unicode MS"/>
          <w:b/>
          <w:sz w:val="22"/>
          <w:szCs w:val="22"/>
        </w:rPr>
      </w:pPr>
    </w:p>
    <w:p w:rsidR="00360DAC" w:rsidRDefault="00360DAC" w:rsidP="00360DAC">
      <w:pPr>
        <w:rPr>
          <w:rFonts w:ascii="Garamond" w:eastAsia="Arial Unicode MS" w:hAnsi="Garamond" w:cs="Arial Unicode MS"/>
          <w:b/>
          <w:sz w:val="22"/>
          <w:szCs w:val="22"/>
        </w:rPr>
      </w:pPr>
      <w:r w:rsidRPr="00735DC5">
        <w:rPr>
          <w:rFonts w:ascii="Garamond" w:eastAsia="Arial Unicode MS" w:hAnsi="Garamond" w:cs="Arial Unicode MS"/>
          <w:b/>
          <w:sz w:val="22"/>
          <w:szCs w:val="22"/>
        </w:rPr>
        <w:t>Tipologia del lavoro</w:t>
      </w:r>
    </w:p>
    <w:p w:rsidR="00360DAC" w:rsidRPr="00735DC5" w:rsidRDefault="00360DAC" w:rsidP="00360DAC">
      <w:pPr>
        <w:rPr>
          <w:rFonts w:ascii="Garamond" w:eastAsia="Arial Unicode MS" w:hAnsi="Garamond" w:cs="Arial Unicode MS"/>
          <w:b/>
          <w:sz w:val="22"/>
          <w:szCs w:val="22"/>
        </w:rPr>
      </w:pPr>
    </w:p>
    <w:p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Con la successiva domanda è stata analizzata l’attività lavorativa svolta dal 30 d</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gli studenti dell’</w:t>
      </w:r>
      <w:proofErr w:type="spellStart"/>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w:t>
      </w:r>
      <w:proofErr w:type="spellEnd"/>
      <w:r w:rsidRPr="00735DC5">
        <w:rPr>
          <w:rFonts w:ascii="Garamond" w:eastAsia="Arial Unicode MS" w:hAnsi="Garamond" w:cs="Arial Unicode MS"/>
          <w:sz w:val="22"/>
          <w:szCs w:val="22"/>
        </w:rPr>
        <w:t xml:space="preserve"> 2016/20</w:t>
      </w:r>
      <w:r>
        <w:rPr>
          <w:rFonts w:ascii="Garamond" w:eastAsia="Arial Unicode MS" w:hAnsi="Garamond" w:cs="Arial Unicode MS"/>
          <w:sz w:val="22"/>
          <w:szCs w:val="22"/>
        </w:rPr>
        <w:t>17. In seguito a questa analisi, si veda grafico XXX,</w:t>
      </w:r>
      <w:r w:rsidRPr="00735DC5">
        <w:rPr>
          <w:rFonts w:ascii="Garamond" w:eastAsia="Arial Unicode MS" w:hAnsi="Garamond" w:cs="Arial Unicode MS"/>
          <w:sz w:val="22"/>
          <w:szCs w:val="22"/>
        </w:rPr>
        <w:t>le varie tipologie lavorative riscontrate s</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no state suddivise in “inerenti” al corso di studi (ad esempio baby-sitter, animatrice, educatrice), o “non inerenti”</w:t>
      </w:r>
      <w:ins w:id="8" w:author="Adriana" w:date="2017-01-21T00:02:00Z">
        <w:r w:rsidRPr="00735DC5">
          <w:rPr>
            <w:rFonts w:ascii="Garamond" w:eastAsia="Arial Unicode MS" w:hAnsi="Garamond" w:cs="Arial Unicode MS"/>
            <w:sz w:val="22"/>
            <w:szCs w:val="22"/>
          </w:rPr>
          <w:t xml:space="preserve"> </w:t>
        </w:r>
      </w:ins>
      <w:r w:rsidRPr="00735DC5">
        <w:rPr>
          <w:rFonts w:ascii="Garamond" w:eastAsia="Arial Unicode MS" w:hAnsi="Garamond" w:cs="Arial Unicode MS"/>
          <w:sz w:val="22"/>
          <w:szCs w:val="22"/>
        </w:rPr>
        <w:t>(come cameriera, commessa, addetta alle vendite). Gli studenti che svolgono più di un’attività lavorativa contemporaneamente rientrano nel dato: “più lavori svo</w:t>
      </w:r>
      <w:r w:rsidRPr="00735DC5">
        <w:rPr>
          <w:rFonts w:ascii="Garamond" w:eastAsia="Arial Unicode MS" w:hAnsi="Garamond" w:cs="Arial Unicode MS"/>
          <w:sz w:val="22"/>
          <w:szCs w:val="22"/>
        </w:rPr>
        <w:t>l</w:t>
      </w:r>
      <w:r w:rsidRPr="00735DC5">
        <w:rPr>
          <w:rFonts w:ascii="Garamond" w:eastAsia="Arial Unicode MS" w:hAnsi="Garamond" w:cs="Arial Unicode MS"/>
          <w:sz w:val="22"/>
          <w:szCs w:val="22"/>
        </w:rPr>
        <w:t>ti”</w:t>
      </w:r>
      <w:r>
        <w:rPr>
          <w:rFonts w:ascii="Garamond" w:eastAsia="Arial Unicode MS" w:hAnsi="Garamond" w:cs="Arial Unicode MS"/>
          <w:sz w:val="22"/>
          <w:szCs w:val="22"/>
        </w:rPr>
        <w:t xml:space="preserve"> (circa il 4%)</w:t>
      </w:r>
      <w:r w:rsidRPr="00735DC5">
        <w:rPr>
          <w:rFonts w:ascii="Garamond" w:eastAsia="Arial Unicode MS" w:hAnsi="Garamond" w:cs="Arial Unicode MS"/>
          <w:sz w:val="22"/>
          <w:szCs w:val="22"/>
        </w:rPr>
        <w:t>. Il 13% degli studenti lavoratori svolge un’attività inerente al co</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so di studi, </w:t>
      </w:r>
      <w:r>
        <w:rPr>
          <w:rFonts w:ascii="Garamond" w:eastAsia="Arial Unicode MS" w:hAnsi="Garamond" w:cs="Arial Unicode MS"/>
          <w:sz w:val="22"/>
          <w:szCs w:val="22"/>
        </w:rPr>
        <w:t>al contrario del 10</w:t>
      </w:r>
      <w:r w:rsidRPr="00735DC5">
        <w:rPr>
          <w:rFonts w:ascii="Garamond" w:eastAsia="Arial Unicode MS" w:hAnsi="Garamond" w:cs="Arial Unicode MS"/>
          <w:sz w:val="22"/>
          <w:szCs w:val="22"/>
        </w:rPr>
        <w:t>% di studenti che rientrano nella categoria non in</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renti</w:t>
      </w:r>
      <w:r>
        <w:rPr>
          <w:rFonts w:ascii="Garamond" w:eastAsia="Arial Unicode MS" w:hAnsi="Garamond" w:cs="Arial Unicode MS"/>
          <w:sz w:val="22"/>
          <w:szCs w:val="22"/>
        </w:rPr>
        <w:t xml:space="preserve"> e del 2% delle matricole che non specifica il lavoro svolto</w:t>
      </w:r>
      <w:r w:rsidRPr="00735DC5">
        <w:rPr>
          <w:rFonts w:ascii="Garamond" w:eastAsia="Arial Unicode MS" w:hAnsi="Garamond" w:cs="Arial Unicode MS"/>
          <w:sz w:val="22"/>
          <w:szCs w:val="22"/>
        </w:rPr>
        <w:t xml:space="preserve">. </w:t>
      </w:r>
    </w:p>
    <w:p w:rsidR="00360DAC" w:rsidRPr="00735DC5" w:rsidRDefault="00360DAC" w:rsidP="00360DAC">
      <w:pPr>
        <w:rPr>
          <w:rFonts w:ascii="Garamond" w:eastAsia="Arial Unicode MS" w:hAnsi="Garamond" w:cs="Arial Unicode MS"/>
          <w:sz w:val="22"/>
          <w:szCs w:val="22"/>
        </w:rPr>
      </w:pPr>
    </w:p>
    <w:p w:rsidR="00360DAC" w:rsidRDefault="00360DAC" w:rsidP="00360DAC">
      <w:pPr>
        <w:rPr>
          <w:noProof/>
        </w:rPr>
      </w:pPr>
    </w:p>
    <w:p w:rsidR="00360DAC" w:rsidRPr="00735DC5" w:rsidRDefault="00360DAC" w:rsidP="00360DAC">
      <w:pPr>
        <w:jc w:val="center"/>
        <w:rPr>
          <w:rFonts w:ascii="Garamond" w:eastAsia="Arial Unicode MS" w:hAnsi="Garamond" w:cs="Arial Unicode MS"/>
          <w:sz w:val="22"/>
          <w:szCs w:val="22"/>
        </w:rPr>
      </w:pPr>
      <w:r>
        <w:rPr>
          <w:noProof/>
        </w:rPr>
        <w:drawing>
          <wp:inline distT="0" distB="0" distL="0" distR="0">
            <wp:extent cx="4422140" cy="2098675"/>
            <wp:effectExtent l="19050" t="0" r="0" b="0"/>
            <wp:docPr id="54" name="Gra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3"/>
                    <pic:cNvPicPr>
                      <a:picLocks noChangeArrowheads="1"/>
                    </pic:cNvPicPr>
                  </pic:nvPicPr>
                  <pic:blipFill>
                    <a:blip r:embed="rId58" cstate="print"/>
                    <a:srcRect/>
                    <a:stretch>
                      <a:fillRect/>
                    </a:stretch>
                  </pic:blipFill>
                  <pic:spPr bwMode="auto">
                    <a:xfrm>
                      <a:off x="0" y="0"/>
                      <a:ext cx="4422140" cy="2098675"/>
                    </a:xfrm>
                    <a:prstGeom prst="rect">
                      <a:avLst/>
                    </a:prstGeom>
                    <a:noFill/>
                    <a:ln w="9525">
                      <a:noFill/>
                      <a:miter lim="800000"/>
                      <a:headEnd/>
                      <a:tailEnd/>
                    </a:ln>
                  </pic:spPr>
                </pic:pic>
              </a:graphicData>
            </a:graphic>
          </wp:inline>
        </w:drawing>
      </w:r>
      <w:r>
        <w:rPr>
          <w:rFonts w:ascii="Garamond" w:eastAsia="Arial Unicode MS" w:hAnsi="Garamond" w:cs="Arial Unicode MS"/>
          <w:sz w:val="22"/>
          <w:szCs w:val="22"/>
        </w:rPr>
        <w:t xml:space="preserve"> </w:t>
      </w:r>
      <w:r>
        <w:rPr>
          <w:rFonts w:ascii="Garamond" w:eastAsia="Arial Unicode MS" w:hAnsi="Garamond" w:cs="Arial Unicode MS"/>
          <w:i/>
          <w:sz w:val="16"/>
          <w:szCs w:val="22"/>
        </w:rPr>
        <w:t>Grafico XXX: tipologia del lavoro</w:t>
      </w:r>
    </w:p>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Distribuzione tipologia di lavoro, </w:t>
      </w:r>
      <w:proofErr w:type="spellStart"/>
      <w:r w:rsidRPr="00735DC5">
        <w:rPr>
          <w:rFonts w:ascii="Garamond" w:eastAsia="Arial Unicode MS" w:hAnsi="Garamond" w:cs="Arial Unicode MS"/>
          <w:sz w:val="22"/>
          <w:szCs w:val="22"/>
        </w:rPr>
        <w:t>a.a.</w:t>
      </w:r>
      <w:proofErr w:type="spellEnd"/>
      <w:r w:rsidRPr="00735DC5">
        <w:rPr>
          <w:rFonts w:ascii="Garamond" w:eastAsia="Arial Unicode MS" w:hAnsi="Garamond" w:cs="Arial Unicode MS"/>
          <w:sz w:val="22"/>
          <w:szCs w:val="22"/>
        </w:rPr>
        <w:t xml:space="preserve"> 2016-2017</w:t>
      </w:r>
    </w:p>
    <w:p w:rsidR="00360DAC" w:rsidRPr="00735DC5" w:rsidRDefault="00360DAC" w:rsidP="00360DAC">
      <w:pPr>
        <w:rPr>
          <w:rFonts w:ascii="Garamond" w:eastAsia="Arial Unicode MS" w:hAnsi="Garamond" w:cs="Arial Unicode MS"/>
          <w:sz w:val="22"/>
          <w:szCs w:val="22"/>
        </w:rPr>
      </w:pPr>
    </w:p>
    <w:p w:rsidR="00360DAC" w:rsidRPr="00735DC5" w:rsidRDefault="00360DAC" w:rsidP="00360DAC">
      <w:pPr>
        <w:jc w:val="both"/>
        <w:rPr>
          <w:rFonts w:ascii="Garamond" w:eastAsia="Arial Unicode MS" w:hAnsi="Garamond" w:cs="Arial Unicode MS"/>
          <w:sz w:val="22"/>
          <w:szCs w:val="22"/>
        </w:rPr>
      </w:pPr>
      <w:r>
        <w:rPr>
          <w:rFonts w:ascii="Garamond" w:eastAsia="Arial Unicode MS" w:hAnsi="Garamond" w:cs="Arial Unicode MS"/>
          <w:sz w:val="22"/>
          <w:szCs w:val="22"/>
        </w:rPr>
        <w:t>Dalle analisi delle</w:t>
      </w:r>
      <w:r w:rsidRPr="00735DC5">
        <w:rPr>
          <w:rFonts w:ascii="Garamond" w:eastAsia="Arial Unicode MS" w:hAnsi="Garamond" w:cs="Arial Unicode MS"/>
          <w:sz w:val="22"/>
          <w:szCs w:val="22"/>
        </w:rPr>
        <w:t xml:space="preserve"> tipologie lavorative </w:t>
      </w:r>
      <w:r>
        <w:rPr>
          <w:rFonts w:ascii="Garamond" w:eastAsia="Arial Unicode MS" w:hAnsi="Garamond" w:cs="Arial Unicode MS"/>
          <w:sz w:val="22"/>
          <w:szCs w:val="22"/>
        </w:rPr>
        <w:t xml:space="preserve">è emerso che alcune matricole </w:t>
      </w:r>
      <w:r w:rsidRPr="00735DC5">
        <w:rPr>
          <w:rFonts w:ascii="Garamond" w:eastAsia="Arial Unicode MS" w:hAnsi="Garamond" w:cs="Arial Unicode MS"/>
          <w:sz w:val="22"/>
          <w:szCs w:val="22"/>
        </w:rPr>
        <w:t>svo</w:t>
      </w:r>
      <w:r w:rsidRPr="00735DC5">
        <w:rPr>
          <w:rFonts w:ascii="Garamond" w:eastAsia="Arial Unicode MS" w:hAnsi="Garamond" w:cs="Arial Unicode MS"/>
          <w:sz w:val="22"/>
          <w:szCs w:val="22"/>
        </w:rPr>
        <w:t>l</w:t>
      </w:r>
      <w:r w:rsidRPr="00735DC5">
        <w:rPr>
          <w:rFonts w:ascii="Garamond" w:eastAsia="Arial Unicode MS" w:hAnsi="Garamond" w:cs="Arial Unicode MS"/>
          <w:sz w:val="22"/>
          <w:szCs w:val="22"/>
        </w:rPr>
        <w:t>gono più di un’attività lavorativa. Nella tabella</w:t>
      </w:r>
      <w:r>
        <w:rPr>
          <w:rFonts w:ascii="Garamond" w:eastAsia="Arial Unicode MS" w:hAnsi="Garamond" w:cs="Arial Unicode MS"/>
          <w:sz w:val="22"/>
          <w:szCs w:val="22"/>
        </w:rPr>
        <w:t xml:space="preserve"> XXX</w:t>
      </w:r>
      <w:r w:rsidRPr="00735DC5">
        <w:rPr>
          <w:rFonts w:ascii="Garamond" w:eastAsia="Arial Unicode MS" w:hAnsi="Garamond" w:cs="Arial Unicode MS"/>
          <w:sz w:val="22"/>
          <w:szCs w:val="22"/>
        </w:rPr>
        <w:t xml:space="preserve"> successiva sono stati riportati tutti i </w:t>
      </w:r>
      <w:r w:rsidRPr="00735DC5">
        <w:rPr>
          <w:rFonts w:ascii="Garamond" w:eastAsia="Arial Unicode MS" w:hAnsi="Garamond" w:cs="Arial Unicode MS"/>
          <w:sz w:val="22"/>
          <w:szCs w:val="22"/>
        </w:rPr>
        <w:lastRenderedPageBreak/>
        <w:t>si</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goli lavori che gli studenti </w:t>
      </w:r>
      <w:r w:rsidRPr="009F0FB2">
        <w:rPr>
          <w:rFonts w:ascii="Garamond" w:eastAsia="Arial Unicode MS" w:hAnsi="Garamond" w:cs="Arial Unicode MS"/>
          <w:sz w:val="22"/>
          <w:szCs w:val="22"/>
        </w:rPr>
        <w:t>svolgono</w:t>
      </w:r>
      <w:ins w:id="9" w:author="Adriana" w:date="2017-01-21T00:05:00Z">
        <w:r w:rsidRPr="009F0FB2">
          <w:rPr>
            <w:rFonts w:ascii="Garamond" w:eastAsia="Arial Unicode MS" w:hAnsi="Garamond" w:cs="Arial Unicode MS"/>
            <w:sz w:val="22"/>
            <w:szCs w:val="22"/>
          </w:rPr>
          <w:t xml:space="preserve"> </w:t>
        </w:r>
      </w:ins>
      <w:r>
        <w:rPr>
          <w:rFonts w:ascii="Garamond" w:eastAsia="Arial Unicode MS" w:hAnsi="Garamond" w:cs="Arial Unicode MS"/>
          <w:sz w:val="22"/>
          <w:szCs w:val="22"/>
        </w:rPr>
        <w:t>dividendo anche le risposte di coloro che affermano di svolgere più di un lavoro.</w:t>
      </w:r>
    </w:p>
    <w:p w:rsidR="00360DAC" w:rsidRPr="00735DC5"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begin"/>
      </w:r>
      <w:r w:rsidRPr="00735DC5">
        <w:rPr>
          <w:rFonts w:ascii="Garamond" w:eastAsia="Arial Unicode MS" w:hAnsi="Garamond" w:cs="Arial Unicode MS"/>
          <w:sz w:val="22"/>
          <w:szCs w:val="22"/>
        </w:rPr>
        <w:instrText xml:space="preserve"> LINK Excel.Sheet.12 "C:\\Users\\federica\\Desktop\\Studenti lavoratori- Federica Romano (2).xlsx" Foglio4!R17C1:R38C3 \a \f 4 \h  \* MERGEFORMAT </w:instrText>
      </w:r>
      <w:r w:rsidRPr="00735DC5">
        <w:rPr>
          <w:rFonts w:ascii="Garamond" w:eastAsia="Arial Unicode MS" w:hAnsi="Garamond" w:cs="Arial Unicode MS"/>
          <w:sz w:val="22"/>
          <w:szCs w:val="22"/>
        </w:rPr>
        <w:fldChar w:fldCharType="separate"/>
      </w:r>
    </w:p>
    <w:tbl>
      <w:tblPr>
        <w:tblW w:w="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00"/>
        <w:gridCol w:w="2940"/>
        <w:gridCol w:w="960"/>
      </w:tblGrid>
      <w:tr w:rsidR="00360DAC" w:rsidRPr="00735DC5" w:rsidTr="00FA3152">
        <w:trPr>
          <w:trHeight w:val="300"/>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Tipologia di lav</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ro</w:t>
            </w: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Lavoro</w:t>
            </w:r>
          </w:p>
        </w:tc>
        <w:tc>
          <w:tcPr>
            <w:tcW w:w="96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Studenti</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INERENTE</w:t>
            </w: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Ludoteca</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Baby </w:t>
            </w:r>
            <w:proofErr w:type="spellStart"/>
            <w:r w:rsidRPr="00735DC5">
              <w:rPr>
                <w:rFonts w:ascii="Garamond" w:eastAsia="Arial Unicode MS" w:hAnsi="Garamond" w:cs="Arial Unicode MS"/>
                <w:sz w:val="22"/>
                <w:szCs w:val="22"/>
              </w:rPr>
              <w:t>sitter</w:t>
            </w:r>
            <w:proofErr w:type="spellEnd"/>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4</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Educatore al movimento</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3</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Supplenze</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Animatrice</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6</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Ripetizioni</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Professore d'orchestra</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Asilo nido</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Assistente</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NON INERE</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TE</w:t>
            </w: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Cameriera </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3</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Addetta alle vendite</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Impiegata ufficio incassi</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Pasticcera</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Operatore </w:t>
            </w:r>
            <w:proofErr w:type="spellStart"/>
            <w:r w:rsidRPr="00735DC5">
              <w:rPr>
                <w:rFonts w:ascii="Garamond" w:eastAsia="Arial Unicode MS" w:hAnsi="Garamond" w:cs="Arial Unicode MS"/>
                <w:sz w:val="22"/>
                <w:szCs w:val="22"/>
              </w:rPr>
              <w:t>call</w:t>
            </w:r>
            <w:proofErr w:type="spellEnd"/>
            <w:r w:rsidRPr="00735DC5">
              <w:rPr>
                <w:rFonts w:ascii="Garamond" w:eastAsia="Arial Unicode MS" w:hAnsi="Garamond" w:cs="Arial Unicode MS"/>
                <w:sz w:val="22"/>
                <w:szCs w:val="22"/>
              </w:rPr>
              <w:t xml:space="preserve"> center</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Fattorino</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Giocatrice di pallavolo</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Guardiana notturna</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Commessa</w:t>
            </w: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2</w:t>
            </w:r>
          </w:p>
        </w:tc>
      </w:tr>
      <w:tr w:rsidR="00360DAC" w:rsidRPr="00735DC5" w:rsidTr="00FA3152">
        <w:trPr>
          <w:trHeight w:val="300"/>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Non specificato</w:t>
            </w:r>
          </w:p>
        </w:tc>
        <w:tc>
          <w:tcPr>
            <w:tcW w:w="294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p>
        </w:tc>
        <w:tc>
          <w:tcPr>
            <w:tcW w:w="96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2</w:t>
            </w:r>
          </w:p>
        </w:tc>
      </w:tr>
    </w:tbl>
    <w:p w:rsidR="00360DAC" w:rsidRPr="00735DC5" w:rsidRDefault="00360DAC" w:rsidP="00360DAC">
      <w:pPr>
        <w:spacing w:before="600"/>
        <w:jc w:val="cente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end"/>
      </w:r>
      <w:r w:rsidRPr="009F0FB2">
        <w:rPr>
          <w:rFonts w:ascii="Garamond" w:eastAsia="Arial Unicode MS" w:hAnsi="Garamond" w:cs="Arial Unicode MS"/>
          <w:i/>
          <w:sz w:val="16"/>
          <w:szCs w:val="22"/>
        </w:rPr>
        <w:t xml:space="preserve"> </w:t>
      </w:r>
      <w:r>
        <w:rPr>
          <w:rFonts w:ascii="Garamond" w:eastAsia="Arial Unicode MS" w:hAnsi="Garamond" w:cs="Arial Unicode MS"/>
          <w:i/>
          <w:sz w:val="16"/>
          <w:szCs w:val="22"/>
        </w:rPr>
        <w:t>Tabella XXX: tipologia di lavoro</w:t>
      </w:r>
    </w:p>
    <w:p w:rsidR="00360DAC"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Tipologia di lavori svolti, </w:t>
      </w:r>
      <w:proofErr w:type="spellStart"/>
      <w:r w:rsidRPr="00735DC5">
        <w:rPr>
          <w:rFonts w:ascii="Garamond" w:eastAsia="Arial Unicode MS" w:hAnsi="Garamond" w:cs="Arial Unicode MS"/>
          <w:sz w:val="22"/>
          <w:szCs w:val="22"/>
        </w:rPr>
        <w:t>a.a.</w:t>
      </w:r>
      <w:proofErr w:type="spellEnd"/>
      <w:r w:rsidRPr="00735DC5">
        <w:rPr>
          <w:rFonts w:ascii="Garamond" w:eastAsia="Arial Unicode MS" w:hAnsi="Garamond" w:cs="Arial Unicode MS"/>
          <w:sz w:val="22"/>
          <w:szCs w:val="22"/>
        </w:rPr>
        <w:t xml:space="preserve"> 2016-2017</w:t>
      </w:r>
    </w:p>
    <w:p w:rsidR="00360DAC" w:rsidRPr="00735DC5"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lavorativo</w:t>
      </w:r>
    </w:p>
    <w:p w:rsidR="00360DAC" w:rsidRPr="00735DC5" w:rsidRDefault="00360DAC" w:rsidP="00360DAC">
      <w:pPr>
        <w:rPr>
          <w:rFonts w:ascii="Garamond" w:eastAsia="Arial Unicode MS" w:hAnsi="Garamond" w:cs="Arial Unicode MS"/>
          <w:sz w:val="22"/>
          <w:szCs w:val="22"/>
        </w:rPr>
      </w:pP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La terza parte dell’indagine</w:t>
      </w:r>
      <w:r>
        <w:rPr>
          <w:rFonts w:ascii="Garamond" w:eastAsia="Arial Unicode MS" w:hAnsi="Garamond" w:cs="Arial Unicode MS"/>
          <w:sz w:val="22"/>
          <w:szCs w:val="22"/>
        </w:rPr>
        <w:t xml:space="preserve"> sulla tipologia di lavori svolti</w:t>
      </w:r>
      <w:r w:rsidRPr="00735DC5">
        <w:rPr>
          <w:rFonts w:ascii="Garamond" w:eastAsia="Arial Unicode MS" w:hAnsi="Garamond" w:cs="Arial Unicode MS"/>
          <w:sz w:val="22"/>
          <w:szCs w:val="22"/>
        </w:rPr>
        <w:t xml:space="preserve"> è incentrata sull’analisi delle tipologie di contratto </w:t>
      </w:r>
      <w:r>
        <w:rPr>
          <w:rFonts w:ascii="Garamond" w:eastAsia="Arial Unicode MS" w:hAnsi="Garamond" w:cs="Arial Unicode MS"/>
          <w:sz w:val="22"/>
          <w:szCs w:val="22"/>
        </w:rPr>
        <w:t>stilate</w:t>
      </w:r>
      <w:r w:rsidRPr="00735DC5">
        <w:rPr>
          <w:rFonts w:ascii="Garamond" w:eastAsia="Arial Unicode MS" w:hAnsi="Garamond" w:cs="Arial Unicode MS"/>
          <w:sz w:val="22"/>
          <w:szCs w:val="22"/>
        </w:rPr>
        <w:t xml:space="preserve"> dagli studenti lavoratori nell’</w:t>
      </w:r>
      <w:proofErr w:type="spellStart"/>
      <w:r>
        <w:rPr>
          <w:rFonts w:ascii="Garamond" w:eastAsia="Arial Unicode MS" w:hAnsi="Garamond" w:cs="Arial Unicode MS"/>
          <w:sz w:val="22"/>
          <w:szCs w:val="22"/>
        </w:rPr>
        <w:t>a</w:t>
      </w:r>
      <w:r w:rsidRPr="00735DC5">
        <w:rPr>
          <w:rFonts w:ascii="Garamond" w:eastAsia="Arial Unicode MS" w:hAnsi="Garamond" w:cs="Arial Unicode MS"/>
          <w:sz w:val="22"/>
          <w:szCs w:val="22"/>
        </w:rPr>
        <w:t>a.a</w:t>
      </w:r>
      <w:r>
        <w:rPr>
          <w:rFonts w:ascii="Garamond" w:eastAsia="Arial Unicode MS" w:hAnsi="Garamond" w:cs="Arial Unicode MS"/>
          <w:sz w:val="22"/>
          <w:szCs w:val="22"/>
        </w:rPr>
        <w:t>a</w:t>
      </w:r>
      <w:r w:rsidRPr="00735DC5">
        <w:rPr>
          <w:rFonts w:ascii="Garamond" w:eastAsia="Arial Unicode MS" w:hAnsi="Garamond" w:cs="Arial Unicode MS"/>
          <w:sz w:val="22"/>
          <w:szCs w:val="22"/>
        </w:rPr>
        <w:t>.</w:t>
      </w:r>
      <w:proofErr w:type="spellEnd"/>
      <w:r w:rsidRPr="00735DC5">
        <w:rPr>
          <w:rFonts w:ascii="Garamond" w:eastAsia="Arial Unicode MS" w:hAnsi="Garamond" w:cs="Arial Unicode MS"/>
          <w:sz w:val="22"/>
          <w:szCs w:val="22"/>
        </w:rPr>
        <w:t xml:space="preserve"> 2016/2017</w:t>
      </w:r>
      <w:r>
        <w:rPr>
          <w:rFonts w:ascii="Garamond" w:eastAsia="Arial Unicode MS" w:hAnsi="Garamond" w:cs="Arial Unicode MS"/>
          <w:sz w:val="22"/>
          <w:szCs w:val="22"/>
        </w:rPr>
        <w:t xml:space="preserve"> (si veda tabella XXX)</w:t>
      </w:r>
      <w:r w:rsidRPr="00735DC5">
        <w:rPr>
          <w:rFonts w:ascii="Garamond" w:eastAsia="Arial Unicode MS" w:hAnsi="Garamond" w:cs="Arial Unicode MS"/>
          <w:sz w:val="22"/>
          <w:szCs w:val="22"/>
        </w:rPr>
        <w:t>. I vari tipi di contratto sono stati suddivisi in: atipico, determ</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nato, indeterminato e nessun contratto. Si è osservato che tra gli studenti lavor</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lastRenderedPageBreak/>
        <w:t>tori il 65,5</w:t>
      </w:r>
      <w:r>
        <w:rPr>
          <w:rFonts w:ascii="Garamond" w:eastAsia="Arial Unicode MS" w:hAnsi="Garamond" w:cs="Arial Unicode MS"/>
          <w:sz w:val="22"/>
          <w:szCs w:val="22"/>
        </w:rPr>
        <w:t>3</w:t>
      </w:r>
      <w:r w:rsidRPr="00735DC5">
        <w:rPr>
          <w:rFonts w:ascii="Garamond" w:eastAsia="Arial Unicode MS" w:hAnsi="Garamond" w:cs="Arial Unicode MS"/>
          <w:sz w:val="22"/>
          <w:szCs w:val="22"/>
        </w:rPr>
        <w:t>% lavorano senza contratto, il 13,79% con contratto atipico</w:t>
      </w:r>
      <w:r>
        <w:rPr>
          <w:rFonts w:ascii="Garamond" w:eastAsia="Arial Unicode MS" w:hAnsi="Garamond" w:cs="Arial Unicode MS"/>
          <w:sz w:val="22"/>
          <w:szCs w:val="22"/>
        </w:rPr>
        <w:t>,</w:t>
      </w:r>
      <w:r w:rsidRPr="00735DC5">
        <w:rPr>
          <w:rFonts w:ascii="Garamond" w:eastAsia="Arial Unicode MS" w:hAnsi="Garamond" w:cs="Arial Unicode MS"/>
          <w:sz w:val="22"/>
          <w:szCs w:val="22"/>
        </w:rPr>
        <w:t xml:space="preserve"> mentre con </w:t>
      </w:r>
      <w:r>
        <w:rPr>
          <w:rFonts w:ascii="Garamond" w:eastAsia="Arial Unicode MS" w:hAnsi="Garamond" w:cs="Arial Unicode MS"/>
          <w:sz w:val="22"/>
          <w:szCs w:val="22"/>
        </w:rPr>
        <w:t xml:space="preserve">la stessa percentuale del 10,34% hanno un </w:t>
      </w:r>
      <w:r w:rsidRPr="00735DC5">
        <w:rPr>
          <w:rFonts w:ascii="Garamond" w:eastAsia="Arial Unicode MS" w:hAnsi="Garamond" w:cs="Arial Unicode MS"/>
          <w:sz w:val="22"/>
          <w:szCs w:val="22"/>
        </w:rPr>
        <w:t>co</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tratto</w:t>
      </w:r>
      <w:r>
        <w:rPr>
          <w:rFonts w:ascii="Garamond" w:eastAsia="Arial Unicode MS" w:hAnsi="Garamond" w:cs="Arial Unicode MS"/>
          <w:sz w:val="22"/>
          <w:szCs w:val="22"/>
        </w:rPr>
        <w:t xml:space="preserve"> a tempo</w:t>
      </w:r>
      <w:r w:rsidRPr="00735DC5">
        <w:rPr>
          <w:rFonts w:ascii="Garamond" w:eastAsia="Arial Unicode MS" w:hAnsi="Garamond" w:cs="Arial Unicode MS"/>
          <w:sz w:val="22"/>
          <w:szCs w:val="22"/>
        </w:rPr>
        <w:t xml:space="preserve"> determinato e indeterminato </w:t>
      </w:r>
    </w:p>
    <w:p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Osse</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vando </w:t>
      </w:r>
      <w:r>
        <w:rPr>
          <w:rFonts w:ascii="Garamond" w:eastAsia="Arial Unicode MS" w:hAnsi="Garamond" w:cs="Arial Unicode MS"/>
          <w:sz w:val="22"/>
          <w:szCs w:val="22"/>
        </w:rPr>
        <w:t>la tabella XXX de</w:t>
      </w:r>
      <w:r w:rsidRPr="00735DC5">
        <w:rPr>
          <w:rFonts w:ascii="Garamond" w:eastAsia="Arial Unicode MS" w:hAnsi="Garamond" w:cs="Arial Unicode MS"/>
          <w:sz w:val="22"/>
          <w:szCs w:val="22"/>
        </w:rPr>
        <w:t xml:space="preserve">gli anni passati si osserva che il contratto a tempo determinato </w:t>
      </w:r>
      <w:r>
        <w:rPr>
          <w:rFonts w:ascii="Garamond" w:eastAsia="Arial Unicode MS" w:hAnsi="Garamond" w:cs="Arial Unicode MS"/>
          <w:sz w:val="22"/>
          <w:szCs w:val="22"/>
        </w:rPr>
        <w:t>varia</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in modo schizofrenico </w:t>
      </w:r>
      <w:r w:rsidRPr="00735DC5">
        <w:rPr>
          <w:rFonts w:ascii="Garamond" w:eastAsia="Arial Unicode MS" w:hAnsi="Garamond" w:cs="Arial Unicode MS"/>
          <w:sz w:val="22"/>
          <w:szCs w:val="22"/>
        </w:rPr>
        <w:t>negli anni, mentre l’indeterminato ha subito un calo progressivo</w:t>
      </w:r>
      <w:r>
        <w:rPr>
          <w:rFonts w:ascii="Garamond" w:eastAsia="Arial Unicode MS" w:hAnsi="Garamond" w:cs="Arial Unicode MS"/>
          <w:sz w:val="22"/>
          <w:szCs w:val="22"/>
        </w:rPr>
        <w:t xml:space="preserve"> dal 2012/2013</w:t>
      </w:r>
      <w:r w:rsidRPr="00735DC5">
        <w:rPr>
          <w:rFonts w:ascii="Garamond" w:eastAsia="Arial Unicode MS" w:hAnsi="Garamond" w:cs="Arial Unicode MS"/>
          <w:sz w:val="22"/>
          <w:szCs w:val="22"/>
        </w:rPr>
        <w:t>.</w:t>
      </w:r>
      <w:r>
        <w:rPr>
          <w:rFonts w:ascii="Garamond" w:eastAsia="Arial Unicode MS" w:hAnsi="Garamond" w:cs="Arial Unicode MS"/>
          <w:sz w:val="22"/>
          <w:szCs w:val="22"/>
        </w:rPr>
        <w:t xml:space="preserve"> Sembra essere costante la percentuale elevata di assenza di contratto o atipico.</w:t>
      </w:r>
    </w:p>
    <w:p w:rsidR="00360DAC" w:rsidRDefault="00360DAC" w:rsidP="00360DAC">
      <w:pPr>
        <w:jc w:val="both"/>
        <w:rPr>
          <w:rFonts w:ascii="Garamond" w:eastAsia="Arial Unicode MS" w:hAnsi="Garamond" w:cs="Arial Unicode MS"/>
          <w:sz w:val="22"/>
          <w:szCs w:val="22"/>
        </w:rPr>
      </w:pP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59"/>
        <w:gridCol w:w="2940"/>
      </w:tblGrid>
      <w:tr w:rsidR="00360DAC" w:rsidRPr="00735DC5" w:rsidTr="00FA3152">
        <w:trPr>
          <w:trHeight w:val="300"/>
          <w:jc w:val="center"/>
        </w:trPr>
        <w:tc>
          <w:tcPr>
            <w:tcW w:w="4899" w:type="dxa"/>
            <w:gridSpan w:val="2"/>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vo</w:t>
            </w:r>
          </w:p>
        </w:tc>
      </w:tr>
      <w:tr w:rsidR="00360DAC" w:rsidRPr="00735DC5" w:rsidTr="00FA3152">
        <w:trPr>
          <w:trHeight w:val="300"/>
          <w:jc w:val="center"/>
        </w:trPr>
        <w:tc>
          <w:tcPr>
            <w:tcW w:w="1959"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contratto atipico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13,79%</w:t>
            </w:r>
          </w:p>
        </w:tc>
      </w:tr>
      <w:tr w:rsidR="00360DAC" w:rsidRPr="00735DC5" w:rsidTr="00FA3152">
        <w:trPr>
          <w:trHeight w:val="300"/>
          <w:jc w:val="center"/>
        </w:trPr>
        <w:tc>
          <w:tcPr>
            <w:tcW w:w="1959"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nessun contratto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65,5</w:t>
            </w:r>
            <w:r>
              <w:rPr>
                <w:rFonts w:ascii="Garamond" w:eastAsia="Arial Unicode MS" w:hAnsi="Garamond" w:cs="Arial Unicode MS"/>
                <w:sz w:val="22"/>
                <w:szCs w:val="22"/>
              </w:rPr>
              <w:t>3</w:t>
            </w:r>
            <w:r w:rsidRPr="00735DC5">
              <w:rPr>
                <w:rFonts w:ascii="Garamond" w:eastAsia="Arial Unicode MS" w:hAnsi="Garamond" w:cs="Arial Unicode MS"/>
                <w:sz w:val="22"/>
                <w:szCs w:val="22"/>
              </w:rPr>
              <w:t>%</w:t>
            </w:r>
          </w:p>
        </w:tc>
      </w:tr>
      <w:tr w:rsidR="00360DAC" w:rsidRPr="00735DC5" w:rsidTr="00FA3152">
        <w:trPr>
          <w:trHeight w:val="300"/>
          <w:jc w:val="center"/>
        </w:trPr>
        <w:tc>
          <w:tcPr>
            <w:tcW w:w="1959"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tempo determin</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to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r w:rsidR="00360DAC" w:rsidRPr="00735DC5" w:rsidTr="00FA3152">
        <w:trPr>
          <w:trHeight w:val="300"/>
          <w:jc w:val="center"/>
        </w:trPr>
        <w:tc>
          <w:tcPr>
            <w:tcW w:w="1959"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tempo indeterm</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nato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serie storica tipologia di contratto</w:t>
      </w:r>
    </w:p>
    <w:p w:rsidR="00360DAC"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1600"/>
        <w:gridCol w:w="1480"/>
        <w:gridCol w:w="1640"/>
        <w:gridCol w:w="1048"/>
      </w:tblGrid>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A.A.</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Ne</w:t>
            </w:r>
            <w:r w:rsidRPr="00735DC5">
              <w:rPr>
                <w:rFonts w:ascii="Garamond" w:eastAsia="Arial Unicode MS" w:hAnsi="Garamond" w:cs="Arial Unicode MS"/>
                <w:sz w:val="22"/>
                <w:szCs w:val="22"/>
              </w:rPr>
              <w:t>s</w:t>
            </w:r>
            <w:r w:rsidRPr="00735DC5">
              <w:rPr>
                <w:rFonts w:ascii="Garamond" w:eastAsia="Arial Unicode MS" w:hAnsi="Garamond" w:cs="Arial Unicode MS"/>
                <w:sz w:val="22"/>
                <w:szCs w:val="22"/>
              </w:rPr>
              <w:t>sun</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determinato</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Indeterminato</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Atipico</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Contratto</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2007/2008</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7,3</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26,8</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9,7</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56,1</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2008/2009</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30</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21</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45</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14</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56</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8</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80</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67</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22</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9</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16</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55</w:t>
            </w:r>
            <w:r>
              <w:rPr>
                <w:rFonts w:ascii="Garamond" w:eastAsia="Arial Unicode MS" w:hAnsi="Garamond" w:cs="Arial Unicode MS"/>
                <w:sz w:val="22"/>
                <w:szCs w:val="22"/>
              </w:rPr>
              <w:t>%</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13,79</w:t>
            </w:r>
            <w:r>
              <w:rPr>
                <w:rFonts w:ascii="Garamond" w:eastAsia="Arial Unicode MS" w:hAnsi="Garamond" w:cs="Arial Unicode MS"/>
                <w:sz w:val="22"/>
                <w:szCs w:val="22"/>
              </w:rPr>
              <w:t>%</w:t>
            </w:r>
          </w:p>
        </w:tc>
        <w:tc>
          <w:tcPr>
            <w:tcW w:w="1048"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Pr>
                <w:rFonts w:ascii="Garamond" w:eastAsia="Arial Unicode MS" w:hAnsi="Garamond" w:cs="Arial Unicode MS"/>
                <w:sz w:val="22"/>
                <w:szCs w:val="22"/>
              </w:rPr>
              <w:t>65,53%</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tipologia di contratto</w:t>
      </w:r>
    </w:p>
    <w:p w:rsidR="00360DAC" w:rsidRPr="00735DC5"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begin"/>
      </w:r>
      <w:r w:rsidRPr="00735DC5">
        <w:rPr>
          <w:rFonts w:ascii="Garamond" w:eastAsia="Arial Unicode MS" w:hAnsi="Garamond" w:cs="Arial Unicode MS"/>
          <w:sz w:val="22"/>
          <w:szCs w:val="22"/>
        </w:rPr>
        <w:instrText xml:space="preserve"> LINK Excel.Sheet.12 "C:\\Users\\federica\\Desktop\\Studenti lavoratori- Federica Romano (2).xlsx" Foglio4!R48C1:R53C2 \a \f 4 \h  \* MERGEFORMAT </w:instrText>
      </w:r>
      <w:r w:rsidRPr="00735DC5">
        <w:rPr>
          <w:rFonts w:ascii="Garamond" w:eastAsia="Arial Unicode MS" w:hAnsi="Garamond" w:cs="Arial Unicode MS"/>
          <w:sz w:val="22"/>
          <w:szCs w:val="22"/>
        </w:rPr>
        <w:fldChar w:fldCharType="separate"/>
      </w:r>
    </w:p>
    <w:p w:rsidR="00360DAC" w:rsidRPr="00F86CBF" w:rsidRDefault="00360DAC" w:rsidP="00360DAC">
      <w:pPr>
        <w:widowControl w:val="0"/>
        <w:spacing w:before="720" w:after="360"/>
        <w:ind w:firstLine="284"/>
        <w:rPr>
          <w:rFonts w:ascii="Garamond" w:eastAsia="Arial Unicode MS" w:hAnsi="Garamond" w:cs="Arial Unicode MS"/>
          <w:bCs/>
          <w:sz w:val="22"/>
          <w:szCs w:val="22"/>
        </w:rPr>
      </w:pPr>
      <w:r w:rsidRPr="00735DC5">
        <w:rPr>
          <w:rFonts w:ascii="Garamond" w:eastAsia="Arial Unicode MS" w:hAnsi="Garamond" w:cs="Arial Unicode MS"/>
          <w:sz w:val="22"/>
          <w:szCs w:val="22"/>
        </w:rPr>
        <w:fldChar w:fldCharType="end"/>
      </w:r>
      <w:r w:rsidRPr="00735DC5">
        <w:rPr>
          <w:rFonts w:ascii="Garamond" w:eastAsia="Arial Unicode MS" w:hAnsi="Garamond" w:cs="Arial Unicode MS"/>
          <w:bCs/>
          <w:sz w:val="22"/>
          <w:szCs w:val="22"/>
        </w:rPr>
        <w:t>1.6.4 Te</w:t>
      </w:r>
      <w:r w:rsidRPr="00735DC5">
        <w:rPr>
          <w:rFonts w:ascii="Garamond" w:eastAsia="Arial Unicode MS" w:hAnsi="Garamond" w:cs="Arial Unicode MS"/>
          <w:bCs/>
          <w:sz w:val="22"/>
          <w:szCs w:val="22"/>
        </w:rPr>
        <w:t>m</w:t>
      </w:r>
      <w:r>
        <w:rPr>
          <w:rFonts w:ascii="Garamond" w:eastAsia="Arial Unicode MS" w:hAnsi="Garamond" w:cs="Arial Unicode MS"/>
          <w:bCs/>
          <w:sz w:val="22"/>
          <w:szCs w:val="22"/>
        </w:rPr>
        <w:t>po di lavoro</w:t>
      </w: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Tempo di lavoro</w:t>
      </w:r>
    </w:p>
    <w:p w:rsidR="00360DAC" w:rsidRPr="00735DC5" w:rsidRDefault="00360DAC" w:rsidP="00360DAC">
      <w:pPr>
        <w:jc w:val="both"/>
        <w:rPr>
          <w:rFonts w:ascii="Garamond" w:eastAsia="Arial Unicode MS" w:hAnsi="Garamond" w:cs="Arial Unicode MS"/>
          <w:sz w:val="22"/>
          <w:szCs w:val="22"/>
        </w:rPr>
      </w:pP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Nell’ultima parte dell’indagine sul lavoro degli studenti, è stato chiesto ai nuovi iscritti di specificare </w:t>
      </w:r>
      <w:r>
        <w:rPr>
          <w:rFonts w:ascii="Garamond" w:eastAsia="Arial Unicode MS" w:hAnsi="Garamond" w:cs="Arial Unicode MS"/>
          <w:sz w:val="22"/>
          <w:szCs w:val="22"/>
        </w:rPr>
        <w:t xml:space="preserve">il tempo lavorativo rispondendo scegliendo tra: </w:t>
      </w:r>
      <w:r w:rsidRPr="00735DC5">
        <w:rPr>
          <w:rFonts w:ascii="Garamond" w:eastAsia="Arial Unicode MS" w:hAnsi="Garamond" w:cs="Arial Unicode MS"/>
          <w:sz w:val="22"/>
          <w:szCs w:val="22"/>
        </w:rPr>
        <w:t>tempo pa</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ziale, pieno o saltuario. I risultati </w:t>
      </w:r>
      <w:r>
        <w:rPr>
          <w:rFonts w:ascii="Garamond" w:eastAsia="Arial Unicode MS" w:hAnsi="Garamond" w:cs="Arial Unicode MS"/>
          <w:sz w:val="22"/>
          <w:szCs w:val="22"/>
        </w:rPr>
        <w:t xml:space="preserve">esposti nella tabelle XXX di quest’anno e XXX </w:t>
      </w:r>
      <w:r w:rsidRPr="00735DC5">
        <w:rPr>
          <w:rFonts w:ascii="Garamond" w:eastAsia="Arial Unicode MS" w:hAnsi="Garamond" w:cs="Arial Unicode MS"/>
          <w:sz w:val="22"/>
          <w:szCs w:val="22"/>
        </w:rPr>
        <w:t>dimostrano che il lavoro a tempo pa</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ziale e quello a tempo pieno è diminuito rispetto agli anni precedenti. I ri</w:t>
      </w:r>
      <w:r>
        <w:rPr>
          <w:rFonts w:ascii="Garamond" w:eastAsia="Arial Unicode MS" w:hAnsi="Garamond" w:cs="Arial Unicode MS"/>
          <w:sz w:val="22"/>
          <w:szCs w:val="22"/>
        </w:rPr>
        <w:t>sultati mostrano che il 53,57% è a</w:t>
      </w:r>
      <w:r w:rsidRPr="00735DC5">
        <w:rPr>
          <w:rFonts w:ascii="Garamond" w:eastAsia="Arial Unicode MS" w:hAnsi="Garamond" w:cs="Arial Unicode MS"/>
          <w:sz w:val="22"/>
          <w:szCs w:val="22"/>
        </w:rPr>
        <w:t xml:space="preserve"> tempo sa</w:t>
      </w:r>
      <w:r w:rsidRPr="00735DC5">
        <w:rPr>
          <w:rFonts w:ascii="Garamond" w:eastAsia="Arial Unicode MS" w:hAnsi="Garamond" w:cs="Arial Unicode MS"/>
          <w:sz w:val="22"/>
          <w:szCs w:val="22"/>
        </w:rPr>
        <w:t>l</w:t>
      </w:r>
      <w:r w:rsidRPr="00735DC5">
        <w:rPr>
          <w:rFonts w:ascii="Garamond" w:eastAsia="Arial Unicode MS" w:hAnsi="Garamond" w:cs="Arial Unicode MS"/>
          <w:sz w:val="22"/>
          <w:szCs w:val="22"/>
        </w:rPr>
        <w:t>tuario</w:t>
      </w:r>
      <w:r>
        <w:rPr>
          <w:rFonts w:ascii="Garamond" w:eastAsia="Arial Unicode MS" w:hAnsi="Garamond" w:cs="Arial Unicode MS"/>
          <w:sz w:val="22"/>
          <w:szCs w:val="22"/>
        </w:rPr>
        <w:t xml:space="preserve"> (dato in crescita rispetto all’anno 2015/2016), il 35,72</w:t>
      </w:r>
      <w:r w:rsidRPr="00735DC5">
        <w:rPr>
          <w:rFonts w:ascii="Garamond" w:eastAsia="Arial Unicode MS" w:hAnsi="Garamond" w:cs="Arial Unicode MS"/>
          <w:sz w:val="22"/>
          <w:szCs w:val="22"/>
        </w:rPr>
        <w:t>% svo</w:t>
      </w:r>
      <w:r>
        <w:rPr>
          <w:rFonts w:ascii="Garamond" w:eastAsia="Arial Unicode MS" w:hAnsi="Garamond" w:cs="Arial Unicode MS"/>
          <w:sz w:val="22"/>
          <w:szCs w:val="22"/>
        </w:rPr>
        <w:t xml:space="preserve">lge un lavoro a tempo parziale mentre </w:t>
      </w:r>
      <w:r w:rsidRPr="00735DC5">
        <w:rPr>
          <w:rFonts w:ascii="Garamond" w:eastAsia="Arial Unicode MS" w:hAnsi="Garamond" w:cs="Arial Unicode MS"/>
          <w:sz w:val="22"/>
          <w:szCs w:val="22"/>
        </w:rPr>
        <w:t>il 1</w:t>
      </w:r>
      <w:r>
        <w:rPr>
          <w:rFonts w:ascii="Garamond" w:eastAsia="Arial Unicode MS" w:hAnsi="Garamond" w:cs="Arial Unicode MS"/>
          <w:sz w:val="22"/>
          <w:szCs w:val="22"/>
        </w:rPr>
        <w:t>0,71% a tempo pieno .</w:t>
      </w:r>
    </w:p>
    <w:p w:rsidR="00360DAC" w:rsidRDefault="00360DAC" w:rsidP="00360DAC">
      <w:pPr>
        <w:rPr>
          <w:rFonts w:ascii="Garamond" w:eastAsia="Arial Unicode MS" w:hAnsi="Garamond" w:cs="Arial Unicode MS"/>
          <w:sz w:val="22"/>
          <w:szCs w:val="22"/>
        </w:rPr>
      </w:pPr>
    </w:p>
    <w:tbl>
      <w:tblPr>
        <w:tblW w:w="4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00"/>
        <w:gridCol w:w="2940"/>
      </w:tblGrid>
      <w:tr w:rsidR="00360DAC" w:rsidRPr="00735DC5" w:rsidTr="00FA3152">
        <w:trPr>
          <w:trHeight w:val="300"/>
          <w:jc w:val="center"/>
        </w:trPr>
        <w:tc>
          <w:tcPr>
            <w:tcW w:w="4840" w:type="dxa"/>
            <w:gridSpan w:val="2"/>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 Tempo lavorativo</w:t>
            </w:r>
          </w:p>
        </w:tc>
      </w:tr>
      <w:tr w:rsidR="00360DAC" w:rsidRPr="00735DC5" w:rsidTr="00FA3152">
        <w:trPr>
          <w:trHeight w:val="300"/>
          <w:jc w:val="center"/>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parziale</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r>
      <w:tr w:rsidR="00360DAC" w:rsidRPr="00735DC5" w:rsidTr="00FA3152">
        <w:trPr>
          <w:trHeight w:val="300"/>
          <w:jc w:val="center"/>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pieno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r>
      <w:tr w:rsidR="00360DAC" w:rsidRPr="00735DC5" w:rsidTr="00FA3152">
        <w:trPr>
          <w:trHeight w:val="300"/>
          <w:jc w:val="center"/>
        </w:trPr>
        <w:tc>
          <w:tcPr>
            <w:tcW w:w="1900" w:type="dxa"/>
            <w:shd w:val="clear" w:color="auto" w:fill="auto"/>
            <w:noWrap/>
            <w:vAlign w:val="bottom"/>
            <w:hideMark/>
          </w:tcPr>
          <w:p w:rsidR="00360DAC" w:rsidRPr="00735DC5" w:rsidRDefault="00360DAC" w:rsidP="00FA3152">
            <w:pPr>
              <w:rPr>
                <w:rFonts w:ascii="Garamond" w:eastAsia="Arial Unicode MS" w:hAnsi="Garamond" w:cs="Arial Unicode MS"/>
                <w:sz w:val="22"/>
                <w:szCs w:val="22"/>
              </w:rPr>
            </w:pPr>
            <w:r w:rsidRPr="00735DC5">
              <w:rPr>
                <w:rFonts w:ascii="Garamond" w:eastAsia="Arial Unicode MS" w:hAnsi="Garamond" w:cs="Arial Unicode MS"/>
                <w:sz w:val="22"/>
                <w:szCs w:val="22"/>
              </w:rPr>
              <w:t>saltuario</w:t>
            </w:r>
          </w:p>
        </w:tc>
        <w:tc>
          <w:tcPr>
            <w:tcW w:w="2940" w:type="dxa"/>
            <w:shd w:val="clear" w:color="auto" w:fill="auto"/>
            <w:noWrap/>
            <w:vAlign w:val="bottom"/>
            <w:hideMark/>
          </w:tcPr>
          <w:p w:rsidR="00360DAC" w:rsidRPr="00735DC5" w:rsidRDefault="00360DAC" w:rsidP="00FA3152">
            <w:pPr>
              <w:jc w:val="right"/>
              <w:rPr>
                <w:rFonts w:ascii="Garamond" w:eastAsia="Arial Unicode MS" w:hAnsi="Garamond" w:cs="Arial Unicode MS"/>
                <w:sz w:val="22"/>
                <w:szCs w:val="22"/>
              </w:rPr>
            </w:pPr>
            <w:r w:rsidRPr="00735DC5">
              <w:rPr>
                <w:rFonts w:ascii="Garamond" w:eastAsia="Arial Unicode MS" w:hAnsi="Garamond" w:cs="Arial Unicode MS"/>
                <w:sz w:val="22"/>
                <w:szCs w:val="22"/>
              </w:rPr>
              <w:t>53,57%</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tempo lavorativo</w:t>
      </w:r>
    </w:p>
    <w:p w:rsidR="00360DAC"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1600"/>
        <w:gridCol w:w="1480"/>
        <w:gridCol w:w="1640"/>
      </w:tblGrid>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Anno accad</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 xml:space="preserve">mico </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tempo pa</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ziale </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tempo pi</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no</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tempo saltu</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 xml:space="preserve">rio </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45%</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32%</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84%</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9%</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7%</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64%</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14%</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22%</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2014/2015 </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56%</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13,30%</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30%</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2015/2016 </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54,17%</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16,67%</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19%</w:t>
            </w:r>
          </w:p>
        </w:tc>
      </w:tr>
      <w:tr w:rsidR="00360DAC" w:rsidRPr="00735DC5" w:rsidTr="00FA3152">
        <w:trPr>
          <w:trHeight w:val="300"/>
          <w:jc w:val="center"/>
        </w:trPr>
        <w:tc>
          <w:tcPr>
            <w:tcW w:w="20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c>
          <w:tcPr>
            <w:tcW w:w="148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c>
          <w:tcPr>
            <w:tcW w:w="1640" w:type="dxa"/>
            <w:shd w:val="clear" w:color="auto" w:fill="auto"/>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3,57</w:t>
            </w:r>
            <w:r w:rsidRPr="00735DC5">
              <w:rPr>
                <w:rFonts w:ascii="Garamond" w:eastAsia="Arial Unicode MS" w:hAnsi="Garamond" w:cs="Arial Unicode MS"/>
                <w:sz w:val="22"/>
                <w:szCs w:val="22"/>
              </w:rPr>
              <w:t>%</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tempo lavorativo</w:t>
      </w:r>
    </w:p>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p>
    <w:p w:rsidR="00360DAC" w:rsidRPr="00735DC5" w:rsidRDefault="00360DAC" w:rsidP="00360DAC">
      <w:pPr>
        <w:widowControl w:val="0"/>
        <w:spacing w:before="720" w:after="360"/>
        <w:ind w:firstLine="284"/>
        <w:rPr>
          <w:rFonts w:ascii="Garamond" w:hAnsi="Garamond"/>
          <w:color w:val="000000"/>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.7 Analisi dei dati: motivazioni e prospettive future dello stude</w:t>
      </w:r>
      <w:r w:rsidRPr="00735DC5">
        <w:rPr>
          <w:rFonts w:ascii="Garamond" w:eastAsia="Arial Unicode MS" w:hAnsi="Garamond" w:cs="Arial Unicode MS"/>
          <w:b/>
          <w:bCs/>
          <w:sz w:val="22"/>
          <w:szCs w:val="22"/>
        </w:rPr>
        <w:t>n</w:t>
      </w:r>
      <w:r w:rsidRPr="00735DC5">
        <w:rPr>
          <w:rFonts w:ascii="Garamond" w:eastAsia="Arial Unicode MS" w:hAnsi="Garamond" w:cs="Arial Unicode MS"/>
          <w:b/>
          <w:bCs/>
          <w:sz w:val="22"/>
          <w:szCs w:val="22"/>
        </w:rPr>
        <w:t>te</w:t>
      </w:r>
    </w:p>
    <w:p w:rsidR="00360DAC" w:rsidRPr="00AD12D8" w:rsidRDefault="00360DAC" w:rsidP="00360DAC">
      <w:pPr>
        <w:spacing w:before="360" w:after="240"/>
        <w:ind w:firstLine="284"/>
        <w:rPr>
          <w:rFonts w:ascii="Garamond" w:eastAsia="Arial Unicode MS" w:hAnsi="Garamond" w:cs="Arial Unicode MS"/>
          <w:bCs/>
          <w:sz w:val="22"/>
          <w:szCs w:val="22"/>
        </w:rPr>
      </w:pPr>
      <w:r>
        <w:rPr>
          <w:rFonts w:ascii="Garamond" w:eastAsia="Arial Unicode MS" w:hAnsi="Garamond" w:cs="Arial Unicode MS"/>
          <w:bCs/>
          <w:sz w:val="22"/>
          <w:szCs w:val="22"/>
        </w:rPr>
        <w:t>5</w:t>
      </w:r>
      <w:r w:rsidRPr="00AD12D8">
        <w:rPr>
          <w:rFonts w:ascii="Garamond" w:eastAsia="Arial Unicode MS" w:hAnsi="Garamond" w:cs="Arial Unicode MS"/>
          <w:bCs/>
          <w:sz w:val="22"/>
          <w:szCs w:val="22"/>
        </w:rPr>
        <w:t>.7.1 Motivazione nella scelta del Corso di Laurea</w:t>
      </w:r>
    </w:p>
    <w:p w:rsidR="00360DAC"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t xml:space="preserve">Al fine di comprendere </w:t>
      </w:r>
      <w:r>
        <w:rPr>
          <w:rFonts w:ascii="Garamond" w:hAnsi="Garamond" w:cs="Arial"/>
          <w:kern w:val="1"/>
          <w:sz w:val="22"/>
          <w:szCs w:val="22"/>
        </w:rPr>
        <w:t>la motivazione che spinge</w:t>
      </w:r>
      <w:r w:rsidRPr="00AD12D8">
        <w:rPr>
          <w:rFonts w:ascii="Garamond" w:hAnsi="Garamond" w:cs="Arial"/>
          <w:kern w:val="1"/>
          <w:sz w:val="22"/>
          <w:szCs w:val="22"/>
        </w:rPr>
        <w:t xml:space="preserve"> gli studenti ad iscriversi al Corso di Laurea in Scienza dell’Educazione e della Formazione, è stato chiesto di scegliere una tra </w:t>
      </w:r>
      <w:r>
        <w:rPr>
          <w:rFonts w:ascii="Garamond" w:hAnsi="Garamond" w:cs="Arial"/>
          <w:kern w:val="1"/>
          <w:sz w:val="22"/>
          <w:szCs w:val="22"/>
        </w:rPr>
        <w:t>una serie di</w:t>
      </w:r>
      <w:r w:rsidRPr="00AD12D8">
        <w:rPr>
          <w:rFonts w:ascii="Garamond" w:hAnsi="Garamond" w:cs="Arial"/>
          <w:kern w:val="1"/>
          <w:sz w:val="22"/>
          <w:szCs w:val="22"/>
        </w:rPr>
        <w:t xml:space="preserve"> risposte selezionate, in modo tale da poter </w:t>
      </w:r>
      <w:proofErr w:type="spellStart"/>
      <w:r w:rsidRPr="00AD12D8">
        <w:rPr>
          <w:rFonts w:ascii="Garamond" w:hAnsi="Garamond" w:cs="Arial"/>
          <w:kern w:val="1"/>
          <w:sz w:val="22"/>
          <w:szCs w:val="22"/>
        </w:rPr>
        <w:t>racchiu</w:t>
      </w:r>
      <w:proofErr w:type="spellEnd"/>
      <w:r>
        <w:rPr>
          <w:rFonts w:ascii="Garamond" w:hAnsi="Garamond" w:cs="Arial"/>
          <w:kern w:val="1"/>
          <w:sz w:val="22"/>
          <w:szCs w:val="22"/>
        </w:rPr>
        <w:t xml:space="preserve"> indagato le ragione della scelta dell’iscrizione </w:t>
      </w:r>
      <w:proofErr w:type="spellStart"/>
      <w:r w:rsidRPr="00AD12D8">
        <w:rPr>
          <w:rFonts w:ascii="Garamond" w:hAnsi="Garamond" w:cs="Arial"/>
          <w:kern w:val="1"/>
          <w:sz w:val="22"/>
          <w:szCs w:val="22"/>
        </w:rPr>
        <w:t>dere</w:t>
      </w:r>
      <w:proofErr w:type="spellEnd"/>
      <w:r w:rsidRPr="00AD12D8">
        <w:rPr>
          <w:rFonts w:ascii="Garamond" w:hAnsi="Garamond" w:cs="Arial"/>
          <w:kern w:val="1"/>
          <w:sz w:val="22"/>
          <w:szCs w:val="22"/>
        </w:rPr>
        <w:t xml:space="preserve"> una casistica più completa ed eterogenea possibile. </w:t>
      </w:r>
    </w:p>
    <w:p w:rsidR="00360DAC" w:rsidRPr="00AD12D8"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lastRenderedPageBreak/>
        <w:t xml:space="preserve">Risulta che per più della metà degli studenti la motivazione a scegliere il Corso di Laurea in Scienze della Formazione e dell’Educazione è dovuta alla </w:t>
      </w:r>
      <w:r w:rsidRPr="00AD12D8">
        <w:rPr>
          <w:rFonts w:ascii="Garamond" w:hAnsi="Garamond" w:cs="Arial"/>
          <w:i/>
          <w:kern w:val="1"/>
          <w:sz w:val="22"/>
          <w:szCs w:val="22"/>
        </w:rPr>
        <w:t>passione</w:t>
      </w:r>
      <w:r>
        <w:rPr>
          <w:rFonts w:ascii="Garamond" w:hAnsi="Garamond" w:cs="Arial"/>
          <w:kern w:val="1"/>
          <w:sz w:val="22"/>
          <w:szCs w:val="22"/>
        </w:rPr>
        <w:t xml:space="preserve"> (50</w:t>
      </w:r>
      <w:r w:rsidRPr="00AD12D8">
        <w:rPr>
          <w:rFonts w:ascii="Garamond" w:hAnsi="Garamond" w:cs="Arial"/>
          <w:kern w:val="1"/>
          <w:sz w:val="22"/>
          <w:szCs w:val="22"/>
        </w:rPr>
        <w:t xml:space="preserve">%), seguita dalla scelta relativa agli </w:t>
      </w:r>
      <w:r w:rsidRPr="00AD12D8">
        <w:rPr>
          <w:rFonts w:ascii="Garamond" w:hAnsi="Garamond" w:cs="Arial"/>
          <w:i/>
          <w:kern w:val="1"/>
          <w:sz w:val="22"/>
          <w:szCs w:val="22"/>
        </w:rPr>
        <w:t>sbocchi professionali</w:t>
      </w:r>
      <w:r>
        <w:rPr>
          <w:rFonts w:ascii="Garamond" w:hAnsi="Garamond" w:cs="Arial"/>
          <w:kern w:val="1"/>
          <w:sz w:val="22"/>
          <w:szCs w:val="22"/>
        </w:rPr>
        <w:t xml:space="preserve"> (32,35%),</w:t>
      </w:r>
      <w:r w:rsidRPr="00AD12D8">
        <w:rPr>
          <w:rFonts w:ascii="Garamond" w:hAnsi="Garamond" w:cs="Arial"/>
          <w:kern w:val="1"/>
          <w:sz w:val="22"/>
          <w:szCs w:val="22"/>
        </w:rPr>
        <w:t xml:space="preserve"> </w:t>
      </w:r>
      <w:r>
        <w:rPr>
          <w:rFonts w:ascii="Garamond" w:hAnsi="Garamond" w:cs="Arial"/>
          <w:kern w:val="1"/>
          <w:sz w:val="22"/>
          <w:szCs w:val="22"/>
        </w:rPr>
        <w:t>a seguire p</w:t>
      </w:r>
      <w:r w:rsidRPr="00AD12D8">
        <w:rPr>
          <w:rFonts w:ascii="Garamond" w:hAnsi="Garamond" w:cs="Arial"/>
          <w:kern w:val="1"/>
          <w:sz w:val="22"/>
          <w:szCs w:val="22"/>
        </w:rPr>
        <w:t xml:space="preserve">er </w:t>
      </w:r>
      <w:r w:rsidRPr="00AD12D8">
        <w:rPr>
          <w:rFonts w:ascii="Garamond" w:hAnsi="Garamond" w:cs="Arial"/>
          <w:i/>
          <w:kern w:val="1"/>
          <w:sz w:val="22"/>
          <w:szCs w:val="22"/>
        </w:rPr>
        <w:t xml:space="preserve">altro </w:t>
      </w:r>
      <w:r>
        <w:rPr>
          <w:rFonts w:ascii="Garamond" w:hAnsi="Garamond" w:cs="Arial"/>
          <w:kern w:val="1"/>
          <w:sz w:val="22"/>
          <w:szCs w:val="22"/>
        </w:rPr>
        <w:t>(6,87</w:t>
      </w:r>
      <w:r w:rsidRPr="00AD12D8">
        <w:rPr>
          <w:rFonts w:ascii="Garamond" w:hAnsi="Garamond" w:cs="Arial"/>
          <w:kern w:val="1"/>
          <w:sz w:val="22"/>
          <w:szCs w:val="22"/>
        </w:rPr>
        <w:t>%)</w:t>
      </w:r>
      <w:r>
        <w:rPr>
          <w:rFonts w:ascii="Garamond" w:hAnsi="Garamond" w:cs="Arial"/>
          <w:kern w:val="1"/>
          <w:sz w:val="22"/>
          <w:szCs w:val="22"/>
        </w:rPr>
        <w:t xml:space="preserve"> e</w:t>
      </w:r>
      <w:r w:rsidRPr="00A5601C">
        <w:rPr>
          <w:rFonts w:ascii="Garamond" w:hAnsi="Garamond" w:cs="Arial"/>
          <w:kern w:val="1"/>
          <w:sz w:val="22"/>
          <w:szCs w:val="22"/>
        </w:rPr>
        <w:t xml:space="preserve"> </w:t>
      </w:r>
      <w:r w:rsidRPr="00AD12D8">
        <w:rPr>
          <w:rFonts w:ascii="Garamond" w:hAnsi="Garamond" w:cs="Arial"/>
          <w:kern w:val="1"/>
          <w:sz w:val="22"/>
          <w:szCs w:val="22"/>
        </w:rPr>
        <w:t xml:space="preserve">per </w:t>
      </w:r>
      <w:r w:rsidRPr="00AD12D8">
        <w:rPr>
          <w:rFonts w:ascii="Garamond" w:hAnsi="Garamond" w:cs="Arial"/>
          <w:i/>
          <w:kern w:val="1"/>
          <w:sz w:val="22"/>
          <w:szCs w:val="22"/>
        </w:rPr>
        <w:t>esclusione</w:t>
      </w:r>
      <w:r>
        <w:rPr>
          <w:rFonts w:ascii="Garamond" w:hAnsi="Garamond" w:cs="Arial"/>
          <w:kern w:val="1"/>
          <w:sz w:val="22"/>
          <w:szCs w:val="22"/>
        </w:rPr>
        <w:t xml:space="preserve"> (4,90%</w:t>
      </w:r>
      <w:r w:rsidRPr="00AD12D8">
        <w:rPr>
          <w:rFonts w:ascii="Garamond" w:hAnsi="Garamond" w:cs="Arial"/>
          <w:kern w:val="1"/>
          <w:sz w:val="22"/>
          <w:szCs w:val="22"/>
        </w:rPr>
        <w:t>%)</w:t>
      </w:r>
      <w:r>
        <w:rPr>
          <w:rFonts w:ascii="Garamond" w:hAnsi="Garamond" w:cs="Arial"/>
          <w:kern w:val="1"/>
          <w:sz w:val="22"/>
          <w:szCs w:val="22"/>
        </w:rPr>
        <w:t xml:space="preserve">, poi </w:t>
      </w:r>
      <w:r w:rsidRPr="00AD12D8">
        <w:rPr>
          <w:rFonts w:ascii="Garamond" w:hAnsi="Garamond" w:cs="Arial"/>
          <w:i/>
          <w:kern w:val="1"/>
          <w:sz w:val="22"/>
          <w:szCs w:val="22"/>
        </w:rPr>
        <w:t>l’arricchimento del bagaglio culturale</w:t>
      </w:r>
      <w:r>
        <w:rPr>
          <w:rFonts w:ascii="Garamond" w:hAnsi="Garamond" w:cs="Arial"/>
          <w:kern w:val="1"/>
          <w:sz w:val="22"/>
          <w:szCs w:val="22"/>
        </w:rPr>
        <w:t xml:space="preserve"> (3,92</w:t>
      </w:r>
      <w:r w:rsidRPr="00AD12D8">
        <w:rPr>
          <w:rFonts w:ascii="Garamond" w:hAnsi="Garamond" w:cs="Arial"/>
          <w:kern w:val="1"/>
          <w:sz w:val="22"/>
          <w:szCs w:val="22"/>
        </w:rPr>
        <w:t xml:space="preserve">%), </w:t>
      </w:r>
      <w:r>
        <w:rPr>
          <w:rFonts w:ascii="Garamond" w:hAnsi="Garamond" w:cs="Arial"/>
          <w:kern w:val="1"/>
          <w:sz w:val="22"/>
          <w:szCs w:val="22"/>
        </w:rPr>
        <w:t xml:space="preserve">e infine per </w:t>
      </w:r>
      <w:r w:rsidRPr="00A5601C">
        <w:rPr>
          <w:rFonts w:ascii="Garamond" w:hAnsi="Garamond" w:cs="Arial"/>
          <w:i/>
          <w:kern w:val="1"/>
          <w:sz w:val="22"/>
          <w:szCs w:val="22"/>
        </w:rPr>
        <w:t>la lettura di un libro e un autore</w:t>
      </w:r>
      <w:r>
        <w:rPr>
          <w:rFonts w:ascii="Garamond" w:hAnsi="Garamond" w:cs="Arial"/>
          <w:kern w:val="1"/>
          <w:sz w:val="22"/>
          <w:szCs w:val="22"/>
        </w:rPr>
        <w:t xml:space="preserve"> 1,96%</w:t>
      </w:r>
      <w:r w:rsidRPr="00AD12D8">
        <w:rPr>
          <w:rFonts w:ascii="Garamond" w:hAnsi="Garamond" w:cs="Arial"/>
          <w:kern w:val="1"/>
          <w:sz w:val="22"/>
          <w:szCs w:val="22"/>
        </w:rPr>
        <w:t>.</w:t>
      </w:r>
    </w:p>
    <w:p w:rsidR="00360DAC" w:rsidRPr="00A5601C" w:rsidRDefault="00360DAC" w:rsidP="00360DAC">
      <w:pPr>
        <w:ind w:firstLine="284"/>
        <w:jc w:val="both"/>
        <w:rPr>
          <w:rFonts w:ascii="Garamond" w:hAnsi="Garamond" w:cs="Arial"/>
          <w:kern w:val="1"/>
          <w:sz w:val="22"/>
          <w:szCs w:val="22"/>
        </w:rPr>
      </w:pPr>
      <w:r w:rsidRPr="00A5601C">
        <w:rPr>
          <w:rFonts w:ascii="Garamond" w:hAnsi="Garamond" w:cs="Arial"/>
          <w:kern w:val="1"/>
          <w:sz w:val="22"/>
          <w:szCs w:val="22"/>
        </w:rPr>
        <w:t>Su 67 persone che hanno risposto “passione” per ogni persona non c’è stata solo una risposta</w:t>
      </w:r>
      <w:r>
        <w:rPr>
          <w:rFonts w:ascii="Garamond" w:hAnsi="Garamond" w:cs="Arial"/>
          <w:kern w:val="1"/>
          <w:sz w:val="22"/>
          <w:szCs w:val="22"/>
        </w:rPr>
        <w:t xml:space="preserve"> (tabella XXX), ma almeno un paio per specificare la risposta. Le risposte più frequenti fanno riferimento all’interesse e alla passione di poter lav</w:t>
      </w:r>
      <w:r>
        <w:rPr>
          <w:rFonts w:ascii="Garamond" w:hAnsi="Garamond" w:cs="Arial"/>
          <w:kern w:val="1"/>
          <w:sz w:val="22"/>
          <w:szCs w:val="22"/>
        </w:rPr>
        <w:t>o</w:t>
      </w:r>
      <w:r>
        <w:rPr>
          <w:rFonts w:ascii="Garamond" w:hAnsi="Garamond" w:cs="Arial"/>
          <w:kern w:val="1"/>
          <w:sz w:val="22"/>
          <w:szCs w:val="22"/>
        </w:rPr>
        <w:t>rare con i bambini e anziani.</w:t>
      </w:r>
    </w:p>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p>
    <w:tbl>
      <w:tblPr>
        <w:tblpPr w:leftFromText="141" w:rightFromText="141" w:vertAnchor="text" w:horzAnchor="margin" w:tblpXSpec="center" w:tblpY="662"/>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4"/>
        <w:gridCol w:w="1090"/>
      </w:tblGrid>
      <w:tr w:rsidR="00360DAC" w:rsidRPr="00AD12D8" w:rsidTr="00FA3152">
        <w:trPr>
          <w:trHeight w:val="466"/>
        </w:trPr>
        <w:tc>
          <w:tcPr>
            <w:tcW w:w="3654" w:type="dxa"/>
            <w:vAlign w:val="center"/>
          </w:tcPr>
          <w:p w:rsidR="00360DAC" w:rsidRPr="00AD12D8" w:rsidRDefault="00360DAC" w:rsidP="00FA3152">
            <w:pPr>
              <w:spacing w:line="270" w:lineRule="exact"/>
              <w:jc w:val="center"/>
              <w:rPr>
                <w:rFonts w:ascii="Garamond" w:hAnsi="Garamond"/>
                <w:b/>
                <w:bCs/>
                <w:color w:val="000000"/>
                <w:sz w:val="22"/>
                <w:szCs w:val="22"/>
              </w:rPr>
            </w:pPr>
            <w:r w:rsidRPr="00AD12D8">
              <w:rPr>
                <w:rFonts w:ascii="Garamond" w:hAnsi="Garamond"/>
                <w:b/>
                <w:bCs/>
                <w:color w:val="000000"/>
                <w:sz w:val="22"/>
                <w:szCs w:val="22"/>
              </w:rPr>
              <w:t xml:space="preserve">Motivazioni nella Scelta </w:t>
            </w:r>
          </w:p>
          <w:p w:rsidR="00360DAC" w:rsidRPr="00AD12D8" w:rsidRDefault="00360DAC" w:rsidP="00FA3152">
            <w:pPr>
              <w:spacing w:line="270" w:lineRule="exact"/>
              <w:jc w:val="center"/>
              <w:rPr>
                <w:rFonts w:ascii="Garamond" w:hAnsi="Garamond"/>
                <w:b/>
                <w:bCs/>
                <w:color w:val="000000"/>
                <w:sz w:val="22"/>
                <w:szCs w:val="22"/>
              </w:rPr>
            </w:pPr>
            <w:r w:rsidRPr="00AD12D8">
              <w:rPr>
                <w:rFonts w:ascii="Garamond" w:hAnsi="Garamond"/>
                <w:b/>
                <w:bCs/>
                <w:color w:val="000000"/>
                <w:sz w:val="22"/>
                <w:szCs w:val="22"/>
              </w:rPr>
              <w:t>del Corso di La</w:t>
            </w:r>
            <w:r w:rsidRPr="00AD12D8">
              <w:rPr>
                <w:rFonts w:ascii="Garamond" w:hAnsi="Garamond"/>
                <w:b/>
                <w:bCs/>
                <w:color w:val="000000"/>
                <w:sz w:val="22"/>
                <w:szCs w:val="22"/>
              </w:rPr>
              <w:t>u</w:t>
            </w:r>
            <w:r w:rsidRPr="00AD12D8">
              <w:rPr>
                <w:rFonts w:ascii="Garamond" w:hAnsi="Garamond"/>
                <w:b/>
                <w:bCs/>
                <w:color w:val="000000"/>
                <w:sz w:val="22"/>
                <w:szCs w:val="22"/>
              </w:rPr>
              <w:t>rea</w:t>
            </w:r>
          </w:p>
        </w:tc>
        <w:tc>
          <w:tcPr>
            <w:tcW w:w="0" w:type="auto"/>
            <w:vAlign w:val="center"/>
          </w:tcPr>
          <w:p w:rsidR="00360DAC" w:rsidRPr="00AD12D8" w:rsidRDefault="00360DAC" w:rsidP="00FA3152">
            <w:pPr>
              <w:spacing w:line="270" w:lineRule="exact"/>
              <w:jc w:val="center"/>
              <w:rPr>
                <w:rFonts w:ascii="Garamond" w:hAnsi="Garamond"/>
                <w:b/>
                <w:bCs/>
                <w:color w:val="000000"/>
                <w:sz w:val="22"/>
                <w:szCs w:val="22"/>
              </w:rPr>
            </w:pPr>
            <w:r w:rsidRPr="00AD12D8">
              <w:rPr>
                <w:rFonts w:ascii="Garamond" w:hAnsi="Garamond"/>
                <w:b/>
                <w:bCs/>
                <w:color w:val="000000"/>
                <w:sz w:val="22"/>
                <w:szCs w:val="22"/>
              </w:rPr>
              <w:t>Totale</w:t>
            </w:r>
          </w:p>
        </w:tc>
      </w:tr>
      <w:tr w:rsidR="00360DAC" w:rsidRPr="00AD12D8" w:rsidTr="00FA3152">
        <w:trPr>
          <w:trHeight w:val="233"/>
        </w:trPr>
        <w:tc>
          <w:tcPr>
            <w:tcW w:w="3654" w:type="dxa"/>
          </w:tcPr>
          <w:p w:rsidR="00360DAC" w:rsidRPr="00AD12D8" w:rsidRDefault="00360DAC" w:rsidP="00FA3152">
            <w:pPr>
              <w:spacing w:line="270" w:lineRule="exact"/>
              <w:jc w:val="both"/>
              <w:rPr>
                <w:rFonts w:ascii="Garamond" w:hAnsi="Garamond"/>
                <w:color w:val="000000"/>
                <w:sz w:val="22"/>
                <w:szCs w:val="22"/>
              </w:rPr>
            </w:pPr>
            <w:r w:rsidRPr="00AD12D8">
              <w:rPr>
                <w:rFonts w:ascii="Garamond" w:hAnsi="Garamond"/>
                <w:color w:val="000000"/>
                <w:sz w:val="22"/>
                <w:szCs w:val="22"/>
              </w:rPr>
              <w:t>Passione</w:t>
            </w:r>
          </w:p>
        </w:tc>
        <w:tc>
          <w:tcPr>
            <w:tcW w:w="0" w:type="auto"/>
            <w:vAlign w:val="center"/>
          </w:tcPr>
          <w:p w:rsidR="00360DAC" w:rsidRPr="00AD12D8"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50</w:t>
            </w:r>
            <w:r w:rsidRPr="00AD12D8">
              <w:rPr>
                <w:rFonts w:ascii="Garamond" w:hAnsi="Garamond"/>
                <w:color w:val="000000"/>
                <w:sz w:val="22"/>
                <w:szCs w:val="22"/>
              </w:rPr>
              <w:t>%</w:t>
            </w:r>
          </w:p>
        </w:tc>
      </w:tr>
      <w:tr w:rsidR="00360DAC" w:rsidRPr="00AD12D8" w:rsidTr="00FA3152">
        <w:trPr>
          <w:trHeight w:val="233"/>
        </w:trPr>
        <w:tc>
          <w:tcPr>
            <w:tcW w:w="3654" w:type="dxa"/>
          </w:tcPr>
          <w:p w:rsidR="00360DAC" w:rsidRPr="00AD12D8" w:rsidRDefault="00360DAC" w:rsidP="00FA3152">
            <w:pPr>
              <w:spacing w:line="270" w:lineRule="exact"/>
              <w:jc w:val="both"/>
              <w:rPr>
                <w:rFonts w:ascii="Garamond" w:hAnsi="Garamond"/>
                <w:color w:val="000000"/>
                <w:sz w:val="22"/>
                <w:szCs w:val="22"/>
              </w:rPr>
            </w:pPr>
            <w:r w:rsidRPr="00AD12D8">
              <w:rPr>
                <w:rFonts w:ascii="Garamond" w:hAnsi="Garamond"/>
                <w:color w:val="000000"/>
                <w:sz w:val="22"/>
                <w:szCs w:val="22"/>
              </w:rPr>
              <w:t>Sbocchi professionali</w:t>
            </w:r>
          </w:p>
        </w:tc>
        <w:tc>
          <w:tcPr>
            <w:tcW w:w="0" w:type="auto"/>
            <w:vAlign w:val="center"/>
          </w:tcPr>
          <w:p w:rsidR="00360DAC" w:rsidRPr="00AD12D8"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32,35</w:t>
            </w:r>
            <w:r w:rsidRPr="00AD12D8">
              <w:rPr>
                <w:rFonts w:ascii="Garamond" w:hAnsi="Garamond"/>
                <w:color w:val="000000"/>
                <w:sz w:val="22"/>
                <w:szCs w:val="22"/>
              </w:rPr>
              <w:t>%</w:t>
            </w:r>
          </w:p>
        </w:tc>
      </w:tr>
      <w:tr w:rsidR="00360DAC" w:rsidRPr="00AD12D8" w:rsidTr="00FA3152">
        <w:trPr>
          <w:trHeight w:val="466"/>
        </w:trPr>
        <w:tc>
          <w:tcPr>
            <w:tcW w:w="3654" w:type="dxa"/>
            <w:tcBorders>
              <w:bottom w:val="single" w:sz="4" w:space="0" w:color="auto"/>
            </w:tcBorders>
          </w:tcPr>
          <w:p w:rsidR="00360DAC" w:rsidRPr="00AD12D8" w:rsidRDefault="00360DAC" w:rsidP="00FA3152">
            <w:pPr>
              <w:spacing w:line="270" w:lineRule="exact"/>
              <w:jc w:val="both"/>
              <w:rPr>
                <w:rFonts w:ascii="Garamond" w:hAnsi="Garamond"/>
                <w:color w:val="000000"/>
                <w:sz w:val="22"/>
                <w:szCs w:val="22"/>
              </w:rPr>
            </w:pPr>
            <w:r w:rsidRPr="00AD12D8">
              <w:rPr>
                <w:rFonts w:ascii="Garamond" w:hAnsi="Garamond"/>
                <w:color w:val="000000"/>
                <w:sz w:val="22"/>
                <w:szCs w:val="22"/>
              </w:rPr>
              <w:t>Arricchimento bagaglio cult</w:t>
            </w:r>
            <w:r w:rsidRPr="00AD12D8">
              <w:rPr>
                <w:rFonts w:ascii="Garamond" w:hAnsi="Garamond"/>
                <w:color w:val="000000"/>
                <w:sz w:val="22"/>
                <w:szCs w:val="22"/>
              </w:rPr>
              <w:t>u</w:t>
            </w:r>
            <w:r w:rsidRPr="00AD12D8">
              <w:rPr>
                <w:rFonts w:ascii="Garamond" w:hAnsi="Garamond"/>
                <w:color w:val="000000"/>
                <w:sz w:val="22"/>
                <w:szCs w:val="22"/>
              </w:rPr>
              <w:t>rale</w:t>
            </w:r>
          </w:p>
        </w:tc>
        <w:tc>
          <w:tcPr>
            <w:tcW w:w="0" w:type="auto"/>
            <w:tcBorders>
              <w:bottom w:val="single" w:sz="4" w:space="0" w:color="auto"/>
            </w:tcBorders>
            <w:vAlign w:val="center"/>
          </w:tcPr>
          <w:p w:rsidR="00360DAC" w:rsidRPr="00AD12D8"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3,92</w:t>
            </w:r>
            <w:r w:rsidRPr="00AD12D8">
              <w:rPr>
                <w:rFonts w:ascii="Garamond" w:hAnsi="Garamond"/>
                <w:color w:val="000000"/>
                <w:sz w:val="22"/>
                <w:szCs w:val="22"/>
              </w:rPr>
              <w:t>%</w:t>
            </w:r>
          </w:p>
        </w:tc>
      </w:tr>
      <w:tr w:rsidR="00360DAC" w:rsidRPr="00AD12D8" w:rsidTr="00FA3152">
        <w:trPr>
          <w:trHeight w:val="233"/>
        </w:trPr>
        <w:tc>
          <w:tcPr>
            <w:tcW w:w="3654" w:type="dxa"/>
            <w:tcBorders>
              <w:bottom w:val="single" w:sz="4" w:space="0" w:color="auto"/>
            </w:tcBorders>
          </w:tcPr>
          <w:p w:rsidR="00360DAC" w:rsidRPr="00AD12D8" w:rsidRDefault="00360DAC" w:rsidP="00FA3152">
            <w:pPr>
              <w:spacing w:line="270" w:lineRule="exact"/>
              <w:jc w:val="both"/>
              <w:rPr>
                <w:rFonts w:ascii="Garamond" w:hAnsi="Garamond"/>
                <w:color w:val="000000"/>
                <w:sz w:val="22"/>
                <w:szCs w:val="22"/>
              </w:rPr>
            </w:pPr>
            <w:r w:rsidRPr="00AD12D8">
              <w:rPr>
                <w:rFonts w:ascii="Garamond" w:hAnsi="Garamond"/>
                <w:color w:val="000000"/>
                <w:sz w:val="22"/>
                <w:szCs w:val="22"/>
              </w:rPr>
              <w:t>Esclusione</w:t>
            </w:r>
          </w:p>
        </w:tc>
        <w:tc>
          <w:tcPr>
            <w:tcW w:w="0" w:type="auto"/>
            <w:tcBorders>
              <w:bottom w:val="single" w:sz="4" w:space="0" w:color="auto"/>
            </w:tcBorders>
            <w:vAlign w:val="center"/>
          </w:tcPr>
          <w:p w:rsidR="00360DAC" w:rsidRPr="00AD12D8"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4,90</w:t>
            </w:r>
            <w:r w:rsidRPr="00AD12D8">
              <w:rPr>
                <w:rFonts w:ascii="Garamond" w:hAnsi="Garamond"/>
                <w:color w:val="000000"/>
                <w:sz w:val="22"/>
                <w:szCs w:val="22"/>
              </w:rPr>
              <w:t>%</w:t>
            </w:r>
          </w:p>
        </w:tc>
      </w:tr>
      <w:tr w:rsidR="00360DAC" w:rsidRPr="00AD12D8" w:rsidTr="00FA3152">
        <w:trPr>
          <w:trHeight w:val="233"/>
        </w:trPr>
        <w:tc>
          <w:tcPr>
            <w:tcW w:w="3654" w:type="dxa"/>
            <w:tcBorders>
              <w:bottom w:val="single" w:sz="4" w:space="0" w:color="auto"/>
            </w:tcBorders>
          </w:tcPr>
          <w:p w:rsidR="00360DAC" w:rsidRPr="00AD12D8" w:rsidRDefault="00360DAC" w:rsidP="00FA3152">
            <w:pPr>
              <w:spacing w:line="270" w:lineRule="exact"/>
              <w:jc w:val="both"/>
              <w:rPr>
                <w:rFonts w:ascii="Garamond" w:hAnsi="Garamond"/>
                <w:color w:val="000000"/>
                <w:sz w:val="22"/>
                <w:szCs w:val="22"/>
              </w:rPr>
            </w:pPr>
            <w:r>
              <w:rPr>
                <w:rFonts w:ascii="Garamond" w:hAnsi="Garamond"/>
                <w:color w:val="000000"/>
                <w:sz w:val="22"/>
                <w:szCs w:val="22"/>
              </w:rPr>
              <w:t>La lettura di un libro/autore</w:t>
            </w:r>
          </w:p>
        </w:tc>
        <w:tc>
          <w:tcPr>
            <w:tcW w:w="0" w:type="auto"/>
            <w:tcBorders>
              <w:bottom w:val="single" w:sz="4" w:space="0" w:color="auto"/>
            </w:tcBorders>
            <w:vAlign w:val="center"/>
          </w:tcPr>
          <w:p w:rsidR="00360DAC"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1,96%</w:t>
            </w:r>
          </w:p>
        </w:tc>
      </w:tr>
      <w:tr w:rsidR="00360DAC" w:rsidRPr="00AD12D8" w:rsidTr="00FA3152">
        <w:trPr>
          <w:trHeight w:val="233"/>
        </w:trPr>
        <w:tc>
          <w:tcPr>
            <w:tcW w:w="3654" w:type="dxa"/>
            <w:tcBorders>
              <w:bottom w:val="single" w:sz="4" w:space="0" w:color="auto"/>
            </w:tcBorders>
          </w:tcPr>
          <w:p w:rsidR="00360DAC" w:rsidRPr="00AD12D8" w:rsidRDefault="00360DAC" w:rsidP="00FA3152">
            <w:pPr>
              <w:spacing w:line="270" w:lineRule="exact"/>
              <w:jc w:val="both"/>
              <w:rPr>
                <w:rFonts w:ascii="Garamond" w:hAnsi="Garamond"/>
                <w:color w:val="000000"/>
                <w:sz w:val="22"/>
                <w:szCs w:val="22"/>
              </w:rPr>
            </w:pPr>
            <w:r>
              <w:rPr>
                <w:rFonts w:ascii="Garamond" w:hAnsi="Garamond"/>
                <w:color w:val="000000"/>
                <w:sz w:val="22"/>
                <w:szCs w:val="22"/>
              </w:rPr>
              <w:t>Altro</w:t>
            </w:r>
          </w:p>
        </w:tc>
        <w:tc>
          <w:tcPr>
            <w:tcW w:w="0" w:type="auto"/>
            <w:tcBorders>
              <w:bottom w:val="single" w:sz="4" w:space="0" w:color="auto"/>
            </w:tcBorders>
            <w:vAlign w:val="center"/>
          </w:tcPr>
          <w:p w:rsidR="00360DAC" w:rsidRDefault="00360DAC" w:rsidP="00FA3152">
            <w:pPr>
              <w:spacing w:line="270" w:lineRule="exact"/>
              <w:jc w:val="center"/>
              <w:rPr>
                <w:rFonts w:ascii="Garamond" w:hAnsi="Garamond"/>
                <w:color w:val="000000"/>
                <w:sz w:val="22"/>
                <w:szCs w:val="22"/>
              </w:rPr>
            </w:pPr>
            <w:r>
              <w:rPr>
                <w:rFonts w:ascii="Garamond" w:hAnsi="Garamond"/>
                <w:color w:val="000000"/>
                <w:sz w:val="22"/>
                <w:szCs w:val="22"/>
              </w:rPr>
              <w:t>6,87%</w:t>
            </w:r>
          </w:p>
        </w:tc>
      </w:tr>
      <w:tr w:rsidR="00360DAC" w:rsidRPr="00AD12D8" w:rsidTr="00FA3152">
        <w:trPr>
          <w:trHeight w:val="466"/>
        </w:trPr>
        <w:tc>
          <w:tcPr>
            <w:tcW w:w="4744" w:type="dxa"/>
            <w:gridSpan w:val="2"/>
            <w:tcBorders>
              <w:top w:val="single" w:sz="4" w:space="0" w:color="auto"/>
              <w:left w:val="nil"/>
              <w:bottom w:val="nil"/>
              <w:right w:val="nil"/>
            </w:tcBorders>
          </w:tcPr>
          <w:p w:rsidR="00360DAC" w:rsidRPr="00AD12D8" w:rsidRDefault="00360DAC" w:rsidP="00FA3152">
            <w:pPr>
              <w:spacing w:line="270" w:lineRule="exact"/>
              <w:jc w:val="right"/>
              <w:rPr>
                <w:rFonts w:ascii="Garamond" w:hAnsi="Garamond"/>
                <w:color w:val="000000"/>
                <w:sz w:val="22"/>
                <w:szCs w:val="22"/>
              </w:rPr>
            </w:pPr>
            <w:r>
              <w:rPr>
                <w:rFonts w:ascii="Garamond" w:hAnsi="Garamond" w:cs="Arial"/>
                <w:kern w:val="1"/>
                <w:sz w:val="16"/>
                <w:szCs w:val="22"/>
              </w:rPr>
              <w:t>Tabella XXX</w:t>
            </w:r>
            <w:r w:rsidRPr="00143D37">
              <w:rPr>
                <w:rFonts w:ascii="Garamond" w:hAnsi="Garamond" w:cs="Arial"/>
                <w:kern w:val="1"/>
                <w:sz w:val="16"/>
                <w:szCs w:val="22"/>
              </w:rPr>
              <w:t xml:space="preserve">: </w:t>
            </w:r>
            <w:r w:rsidRPr="00143D37">
              <w:rPr>
                <w:rFonts w:ascii="Garamond" w:hAnsi="Garamond" w:cs="Arial"/>
                <w:i/>
                <w:kern w:val="1"/>
                <w:sz w:val="16"/>
                <w:szCs w:val="22"/>
              </w:rPr>
              <w:t>Distribuzione delle mot</w:t>
            </w:r>
            <w:r w:rsidRPr="00143D37">
              <w:rPr>
                <w:rFonts w:ascii="Garamond" w:hAnsi="Garamond" w:cs="Arial"/>
                <w:i/>
                <w:kern w:val="1"/>
                <w:sz w:val="16"/>
                <w:szCs w:val="22"/>
              </w:rPr>
              <w:t>i</w:t>
            </w:r>
            <w:r w:rsidRPr="00143D37">
              <w:rPr>
                <w:rFonts w:ascii="Garamond" w:hAnsi="Garamond" w:cs="Arial"/>
                <w:i/>
                <w:kern w:val="1"/>
                <w:sz w:val="16"/>
                <w:szCs w:val="22"/>
              </w:rPr>
              <w:t>vazioni nella scelta del Corso di Laurea</w:t>
            </w:r>
          </w:p>
        </w:tc>
      </w:tr>
    </w:tbl>
    <w:p w:rsidR="00360DAC" w:rsidRDefault="00360DAC" w:rsidP="00360DAC">
      <w:pPr>
        <w:widowControl w:val="0"/>
        <w:spacing w:before="720" w:after="360"/>
        <w:ind w:firstLine="284"/>
        <w:rPr>
          <w:rFonts w:ascii="Garamond" w:hAnsi="Garamond" w:cs="Arial"/>
          <w:i/>
          <w:kern w:val="1"/>
          <w:sz w:val="22"/>
          <w:szCs w:val="22"/>
        </w:rPr>
      </w:pPr>
      <w:r w:rsidRPr="00735DC5">
        <w:rPr>
          <w:rFonts w:ascii="Garamond" w:eastAsia="Arial Unicode MS" w:hAnsi="Garamond" w:cs="Arial Unicode MS"/>
          <w:sz w:val="22"/>
          <w:szCs w:val="22"/>
        </w:rPr>
        <w:br/>
      </w:r>
    </w:p>
    <w:p w:rsidR="00360DAC" w:rsidRPr="009F0FB2" w:rsidRDefault="00360DAC" w:rsidP="00360DAC">
      <w:pPr>
        <w:rPr>
          <w:rFonts w:ascii="Garamond" w:hAnsi="Garamond" w:cs="Arial"/>
          <w:sz w:val="22"/>
          <w:szCs w:val="22"/>
        </w:rPr>
      </w:pPr>
    </w:p>
    <w:p w:rsidR="00360DAC" w:rsidRPr="009F0FB2" w:rsidRDefault="00360DAC" w:rsidP="00360DAC">
      <w:pPr>
        <w:rPr>
          <w:rFonts w:ascii="Garamond" w:hAnsi="Garamond" w:cs="Arial"/>
          <w:sz w:val="22"/>
          <w:szCs w:val="22"/>
        </w:rPr>
      </w:pPr>
    </w:p>
    <w:p w:rsidR="00360DAC" w:rsidRPr="009F0FB2" w:rsidRDefault="00360DAC" w:rsidP="00360DAC">
      <w:pPr>
        <w:rPr>
          <w:rFonts w:ascii="Garamond" w:hAnsi="Garamond" w:cs="Arial"/>
          <w:sz w:val="22"/>
          <w:szCs w:val="22"/>
        </w:rPr>
      </w:pPr>
    </w:p>
    <w:p w:rsidR="00360DAC" w:rsidRDefault="00360DAC" w:rsidP="00360DAC">
      <w:pPr>
        <w:rPr>
          <w:rFonts w:ascii="Garamond" w:hAnsi="Garamond" w:cs="Arial"/>
          <w:sz w:val="22"/>
          <w:szCs w:val="22"/>
        </w:rPr>
      </w:pPr>
    </w:p>
    <w:tbl>
      <w:tblPr>
        <w:tblpPr w:leftFromText="141" w:rightFromText="141" w:vertAnchor="text" w:horzAnchor="margin" w:tblpXSpec="center"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1746"/>
      </w:tblGrid>
      <w:tr w:rsidR="00360DAC" w:rsidRPr="006D413B" w:rsidTr="00FA3152">
        <w:trPr>
          <w:trHeight w:val="243"/>
        </w:trPr>
        <w:tc>
          <w:tcPr>
            <w:tcW w:w="4234" w:type="dxa"/>
            <w:gridSpan w:val="2"/>
            <w:shd w:val="clear" w:color="auto" w:fill="auto"/>
            <w:noWrap/>
          </w:tcPr>
          <w:p w:rsidR="00360DAC" w:rsidRPr="006D413B" w:rsidRDefault="00360DAC" w:rsidP="00FA3152">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Passione:</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Adolescenti</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2</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Anziani</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14</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Bambini</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32</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Carcere</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2</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Carceri minorili</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1</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Casa famiglia</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2</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Educare</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4</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Fragilità/Disabilità</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6</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Pedagogia e Psicologia</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3</w:t>
            </w:r>
          </w:p>
        </w:tc>
      </w:tr>
      <w:tr w:rsidR="00360DAC" w:rsidRPr="006D413B" w:rsidTr="00FA3152">
        <w:trPr>
          <w:trHeight w:val="243"/>
        </w:trPr>
        <w:tc>
          <w:tcPr>
            <w:tcW w:w="2488"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Sociale</w:t>
            </w:r>
          </w:p>
        </w:tc>
        <w:tc>
          <w:tcPr>
            <w:tcW w:w="1746" w:type="dxa"/>
            <w:shd w:val="clear" w:color="auto" w:fill="auto"/>
            <w:noWrap/>
            <w:hideMark/>
          </w:tcPr>
          <w:p w:rsidR="00360DAC" w:rsidRPr="006D413B" w:rsidRDefault="00360DAC" w:rsidP="00FA3152">
            <w:pPr>
              <w:spacing w:line="270" w:lineRule="exact"/>
              <w:ind w:firstLine="284"/>
              <w:jc w:val="both"/>
              <w:rPr>
                <w:rFonts w:ascii="Garamond" w:hAnsi="Garamond" w:cs="Arial"/>
                <w:kern w:val="1"/>
                <w:sz w:val="22"/>
                <w:szCs w:val="22"/>
              </w:rPr>
            </w:pPr>
            <w:r w:rsidRPr="006D413B">
              <w:rPr>
                <w:rFonts w:ascii="Garamond" w:hAnsi="Garamond" w:cs="Arial"/>
                <w:kern w:val="1"/>
                <w:sz w:val="22"/>
                <w:szCs w:val="22"/>
              </w:rPr>
              <w:t>1</w:t>
            </w:r>
          </w:p>
        </w:tc>
      </w:tr>
    </w:tbl>
    <w:p w:rsidR="00360DAC" w:rsidRDefault="00360DAC" w:rsidP="00360DAC">
      <w:pPr>
        <w:rPr>
          <w:rFonts w:ascii="Garamond" w:eastAsia="Arial Unicode MS" w:hAnsi="Garamond" w:cs="Arial Unicode MS"/>
          <w:sz w:val="22"/>
          <w:szCs w:val="22"/>
        </w:rPr>
      </w:pPr>
    </w:p>
    <w:p w:rsidR="00360DAC" w:rsidRPr="00AD12D8"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conteggio tipologia di risposte a “passione”</w:t>
      </w: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r w:rsidRPr="00AD12D8">
        <w:rPr>
          <w:rFonts w:ascii="Garamond" w:hAnsi="Garamond" w:cs="Arial"/>
          <w:kern w:val="1"/>
          <w:sz w:val="22"/>
          <w:szCs w:val="22"/>
        </w:rPr>
        <w:t xml:space="preserve">Confrontando i dati relativi </w:t>
      </w:r>
      <w:r>
        <w:rPr>
          <w:rFonts w:ascii="Garamond" w:hAnsi="Garamond" w:cs="Arial"/>
          <w:kern w:val="1"/>
          <w:sz w:val="22"/>
          <w:szCs w:val="22"/>
        </w:rPr>
        <w:t xml:space="preserve">agli anni precedenti, tabella </w:t>
      </w:r>
      <w:proofErr w:type="spellStart"/>
      <w:r>
        <w:rPr>
          <w:rFonts w:ascii="Garamond" w:hAnsi="Garamond" w:cs="Arial"/>
          <w:kern w:val="1"/>
          <w:sz w:val="22"/>
          <w:szCs w:val="22"/>
        </w:rPr>
        <w:t>XXXsono</w:t>
      </w:r>
      <w:proofErr w:type="spellEnd"/>
      <w:r>
        <w:rPr>
          <w:rFonts w:ascii="Garamond" w:hAnsi="Garamond" w:cs="Arial"/>
          <w:kern w:val="1"/>
          <w:sz w:val="22"/>
          <w:szCs w:val="22"/>
        </w:rPr>
        <w:t xml:space="preserve"> rimaste  pressoché invariate le percentuali di risposta fatta ad accezione nelle risposte di </w:t>
      </w:r>
      <w:r w:rsidRPr="00AD12D8">
        <w:rPr>
          <w:rFonts w:ascii="Garamond" w:hAnsi="Garamond" w:cs="Arial"/>
          <w:i/>
          <w:kern w:val="1"/>
          <w:sz w:val="22"/>
          <w:szCs w:val="22"/>
        </w:rPr>
        <w:lastRenderedPageBreak/>
        <w:t>l’arricchimento del bagaglio culturale</w:t>
      </w:r>
      <w:r>
        <w:rPr>
          <w:rFonts w:ascii="Garamond" w:hAnsi="Garamond" w:cs="Arial"/>
          <w:kern w:val="1"/>
          <w:sz w:val="22"/>
          <w:szCs w:val="22"/>
        </w:rPr>
        <w:t xml:space="preserve"> e </w:t>
      </w:r>
      <w:r w:rsidRPr="00A5601C">
        <w:rPr>
          <w:rFonts w:ascii="Garamond" w:hAnsi="Garamond" w:cs="Arial"/>
          <w:i/>
          <w:kern w:val="1"/>
          <w:sz w:val="22"/>
          <w:szCs w:val="22"/>
        </w:rPr>
        <w:t>la lettura di un libro e un autore</w:t>
      </w:r>
      <w:r>
        <w:rPr>
          <w:rFonts w:ascii="Garamond" w:hAnsi="Garamond" w:cs="Arial"/>
          <w:i/>
          <w:kern w:val="1"/>
          <w:sz w:val="22"/>
          <w:szCs w:val="22"/>
        </w:rPr>
        <w:t xml:space="preserve"> </w:t>
      </w:r>
      <w:r>
        <w:rPr>
          <w:rFonts w:ascii="Garamond" w:hAnsi="Garamond" w:cs="Arial"/>
          <w:kern w:val="1"/>
          <w:sz w:val="22"/>
          <w:szCs w:val="22"/>
        </w:rPr>
        <w:t>per la minima diff</w:t>
      </w:r>
      <w:r>
        <w:rPr>
          <w:rFonts w:ascii="Garamond" w:hAnsi="Garamond" w:cs="Arial"/>
          <w:kern w:val="1"/>
          <w:sz w:val="22"/>
          <w:szCs w:val="22"/>
        </w:rPr>
        <w:t>e</w:t>
      </w:r>
      <w:r>
        <w:rPr>
          <w:rFonts w:ascii="Garamond" w:hAnsi="Garamond" w:cs="Arial"/>
          <w:kern w:val="1"/>
          <w:sz w:val="22"/>
          <w:szCs w:val="22"/>
        </w:rPr>
        <w:t>renza di percentuale</w:t>
      </w:r>
      <w:r w:rsidRPr="00AD12D8">
        <w:rPr>
          <w:rFonts w:ascii="Garamond" w:hAnsi="Garamond" w:cs="Arial"/>
          <w:kern w:val="1"/>
          <w:sz w:val="22"/>
          <w:szCs w:val="22"/>
        </w:rPr>
        <w:t xml:space="preserve">. </w:t>
      </w:r>
    </w:p>
    <w:p w:rsidR="00360DAC" w:rsidRPr="00AD12D8" w:rsidRDefault="00360DAC" w:rsidP="00360DAC">
      <w:pPr>
        <w:ind w:firstLine="284"/>
        <w:jc w:val="both"/>
        <w:rPr>
          <w:rFonts w:ascii="Garamond" w:hAnsi="Garamond" w:cs="Arial"/>
          <w:kern w:val="1"/>
          <w:sz w:val="22"/>
          <w:szCs w:val="22"/>
        </w:rPr>
      </w:pPr>
      <w:r w:rsidRPr="00AD12D8">
        <w:rPr>
          <w:rFonts w:ascii="Garamond" w:hAnsi="Garamond" w:cs="Arial"/>
          <w:kern w:val="1"/>
          <w:sz w:val="22"/>
          <w:szCs w:val="22"/>
        </w:rPr>
        <w:t xml:space="preserve"> </w:t>
      </w:r>
    </w:p>
    <w:p w:rsidR="00360DAC" w:rsidRPr="00AD12D8" w:rsidRDefault="00360DAC" w:rsidP="00360DAC">
      <w:pPr>
        <w:ind w:firstLine="709"/>
        <w:jc w:val="center"/>
        <w:rPr>
          <w:rFonts w:ascii="Garamond" w:hAnsi="Garamond" w:cs="Arial"/>
          <w:kern w:val="1"/>
          <w:sz w:val="22"/>
          <w:szCs w:val="22"/>
        </w:rPr>
      </w:pPr>
    </w:p>
    <w:tbl>
      <w:tblPr>
        <w:tblW w:w="8364"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151"/>
        <w:gridCol w:w="1151"/>
        <w:gridCol w:w="1151"/>
        <w:gridCol w:w="1151"/>
        <w:gridCol w:w="1151"/>
        <w:gridCol w:w="1151"/>
      </w:tblGrid>
      <w:tr w:rsidR="00360DAC" w:rsidRPr="006D413B" w:rsidTr="00FA3152">
        <w:trPr>
          <w:trHeight w:val="1029"/>
        </w:trPr>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proofErr w:type="spellStart"/>
            <w:r w:rsidRPr="006D413B">
              <w:rPr>
                <w:rFonts w:ascii="Garamond" w:hAnsi="Garamond" w:cs="Arial"/>
                <w:kern w:val="1"/>
                <w:sz w:val="22"/>
                <w:szCs w:val="22"/>
              </w:rPr>
              <w:t>AA.AA</w:t>
            </w:r>
            <w:proofErr w:type="spellEnd"/>
            <w:r w:rsidRPr="006D413B">
              <w:rPr>
                <w:rFonts w:ascii="Garamond" w:hAnsi="Garamond" w:cs="Arial"/>
                <w:kern w:val="1"/>
                <w:sz w:val="22"/>
                <w:szCs w:val="22"/>
              </w:rPr>
              <w:t>/</w:t>
            </w:r>
          </w:p>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Motivazione della scelta</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2011/2012</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2012/2013</w:t>
            </w:r>
          </w:p>
        </w:tc>
        <w:tc>
          <w:tcPr>
            <w:tcW w:w="0" w:type="auto"/>
            <w:shd w:val="clear" w:color="auto" w:fill="auto"/>
            <w:vAlign w:val="center"/>
          </w:tcPr>
          <w:p w:rsidR="00360DAC" w:rsidRDefault="00360DAC" w:rsidP="00FA3152">
            <w:pPr>
              <w:spacing w:line="270" w:lineRule="exact"/>
              <w:jc w:val="center"/>
            </w:pPr>
            <w:r w:rsidRPr="006D413B">
              <w:rPr>
                <w:rFonts w:ascii="Garamond" w:hAnsi="Garamond" w:cs="Arial"/>
                <w:kern w:val="1"/>
                <w:sz w:val="22"/>
                <w:szCs w:val="22"/>
              </w:rPr>
              <w:t>2013/2014</w:t>
            </w:r>
          </w:p>
        </w:tc>
        <w:tc>
          <w:tcPr>
            <w:tcW w:w="0" w:type="auto"/>
            <w:shd w:val="clear" w:color="auto" w:fill="auto"/>
            <w:vAlign w:val="center"/>
          </w:tcPr>
          <w:p w:rsidR="00360DAC" w:rsidRDefault="00360DAC" w:rsidP="00FA3152">
            <w:pPr>
              <w:spacing w:line="270" w:lineRule="exact"/>
              <w:jc w:val="center"/>
            </w:pPr>
            <w:r w:rsidRPr="006D413B">
              <w:rPr>
                <w:rFonts w:ascii="Garamond" w:hAnsi="Garamond" w:cs="Arial"/>
                <w:kern w:val="1"/>
                <w:sz w:val="22"/>
                <w:szCs w:val="22"/>
              </w:rPr>
              <w:t>2014/2015</w:t>
            </w:r>
          </w:p>
        </w:tc>
        <w:tc>
          <w:tcPr>
            <w:tcW w:w="0" w:type="auto"/>
            <w:shd w:val="clear" w:color="auto" w:fill="auto"/>
            <w:vAlign w:val="center"/>
          </w:tcPr>
          <w:p w:rsidR="00360DAC" w:rsidRDefault="00360DAC" w:rsidP="00FA3152">
            <w:pPr>
              <w:spacing w:line="270" w:lineRule="exact"/>
              <w:jc w:val="center"/>
            </w:pPr>
            <w:r w:rsidRPr="006D413B">
              <w:rPr>
                <w:rFonts w:ascii="Garamond" w:hAnsi="Garamond" w:cs="Arial"/>
                <w:kern w:val="1"/>
                <w:sz w:val="22"/>
                <w:szCs w:val="22"/>
              </w:rPr>
              <w:t>2015/2016</w:t>
            </w:r>
          </w:p>
        </w:tc>
        <w:tc>
          <w:tcPr>
            <w:tcW w:w="0" w:type="auto"/>
            <w:shd w:val="clear" w:color="auto" w:fill="auto"/>
            <w:vAlign w:val="center"/>
          </w:tcPr>
          <w:p w:rsidR="00360DAC" w:rsidRDefault="00360DAC" w:rsidP="00FA3152">
            <w:pPr>
              <w:spacing w:line="270" w:lineRule="exact"/>
              <w:jc w:val="center"/>
            </w:pPr>
            <w:r w:rsidRPr="006D413B">
              <w:rPr>
                <w:rFonts w:ascii="Garamond" w:hAnsi="Garamond" w:cs="Arial"/>
                <w:kern w:val="1"/>
                <w:sz w:val="22"/>
                <w:szCs w:val="22"/>
              </w:rPr>
              <w:t>2016/2017</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Passione</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49%</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52%</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63%</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56%</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51,49%</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50%</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Sbocchi pr</w:t>
            </w:r>
            <w:r w:rsidRPr="006D413B">
              <w:rPr>
                <w:rFonts w:ascii="Garamond" w:hAnsi="Garamond"/>
                <w:color w:val="000000"/>
                <w:sz w:val="22"/>
                <w:szCs w:val="22"/>
              </w:rPr>
              <w:t>o</w:t>
            </w:r>
            <w:r w:rsidRPr="006D413B">
              <w:rPr>
                <w:rFonts w:ascii="Garamond" w:hAnsi="Garamond"/>
                <w:color w:val="000000"/>
                <w:sz w:val="22"/>
                <w:szCs w:val="22"/>
              </w:rPr>
              <w:t>fessionali</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35%</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24%</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27%</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33%</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33,66%</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32,35%</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Arricchimento bagaglio cu</w:t>
            </w:r>
            <w:r w:rsidRPr="006D413B">
              <w:rPr>
                <w:rFonts w:ascii="Garamond" w:hAnsi="Garamond"/>
                <w:color w:val="000000"/>
                <w:sz w:val="22"/>
                <w:szCs w:val="22"/>
              </w:rPr>
              <w:t>l</w:t>
            </w:r>
            <w:r w:rsidRPr="006D413B">
              <w:rPr>
                <w:rFonts w:ascii="Garamond" w:hAnsi="Garamond"/>
                <w:color w:val="000000"/>
                <w:sz w:val="22"/>
                <w:szCs w:val="22"/>
              </w:rPr>
              <w:t>turale</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7%</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14%</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6%</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7%</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0,99%</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3,92%</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Esclusione</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5%</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3%</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1%</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1%</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6,93%</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4,90%</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La lettura di un l</w:t>
            </w:r>
            <w:r w:rsidRPr="006D413B">
              <w:rPr>
                <w:rFonts w:ascii="Garamond" w:hAnsi="Garamond"/>
                <w:color w:val="000000"/>
                <w:sz w:val="22"/>
                <w:szCs w:val="22"/>
              </w:rPr>
              <w:t>i</w:t>
            </w:r>
            <w:r w:rsidRPr="006D413B">
              <w:rPr>
                <w:rFonts w:ascii="Garamond" w:hAnsi="Garamond"/>
                <w:color w:val="000000"/>
                <w:sz w:val="22"/>
                <w:szCs w:val="22"/>
              </w:rPr>
              <w:t>bro/autore</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0,99%</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1,96%</w:t>
            </w:r>
          </w:p>
        </w:tc>
      </w:tr>
      <w:tr w:rsidR="00360DAC" w:rsidRPr="006D413B" w:rsidTr="00FA3152">
        <w:trPr>
          <w:trHeight w:val="302"/>
        </w:trPr>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Altro</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4%</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7%</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3%</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3%</w:t>
            </w:r>
          </w:p>
        </w:tc>
        <w:tc>
          <w:tcPr>
            <w:tcW w:w="0" w:type="auto"/>
            <w:shd w:val="clear" w:color="auto" w:fill="auto"/>
            <w:vAlign w:val="center"/>
          </w:tcPr>
          <w:p w:rsidR="00360DAC" w:rsidRPr="006D413B" w:rsidRDefault="00360DAC" w:rsidP="00FA3152">
            <w:pPr>
              <w:spacing w:line="270" w:lineRule="exact"/>
              <w:jc w:val="center"/>
              <w:rPr>
                <w:rFonts w:ascii="Garamond" w:hAnsi="Garamond" w:cs="Arial"/>
                <w:kern w:val="1"/>
                <w:sz w:val="22"/>
                <w:szCs w:val="22"/>
              </w:rPr>
            </w:pPr>
            <w:r>
              <w:rPr>
                <w:rFonts w:ascii="Garamond" w:hAnsi="Garamond" w:cs="Arial"/>
                <w:kern w:val="1"/>
                <w:sz w:val="22"/>
                <w:szCs w:val="22"/>
              </w:rPr>
              <w:t>5,94%</w:t>
            </w:r>
          </w:p>
        </w:tc>
        <w:tc>
          <w:tcPr>
            <w:tcW w:w="0" w:type="auto"/>
            <w:shd w:val="clear" w:color="auto" w:fill="auto"/>
            <w:vAlign w:val="center"/>
          </w:tcPr>
          <w:p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6,87%</w:t>
            </w:r>
          </w:p>
        </w:tc>
      </w:tr>
    </w:tbl>
    <w:p w:rsidR="00360DAC"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motivazioni scelta del corso</w:t>
      </w:r>
    </w:p>
    <w:p w:rsidR="00360DAC" w:rsidRDefault="00360DAC" w:rsidP="00360DAC">
      <w:pPr>
        <w:jc w:val="center"/>
        <w:rPr>
          <w:rFonts w:ascii="Garamond" w:eastAsia="Arial Unicode MS" w:hAnsi="Garamond" w:cs="Arial Unicode MS"/>
          <w:sz w:val="22"/>
          <w:szCs w:val="22"/>
        </w:rPr>
      </w:pPr>
    </w:p>
    <w:p w:rsidR="00360DAC" w:rsidRDefault="00360DAC" w:rsidP="00360DAC">
      <w:pPr>
        <w:jc w:val="center"/>
        <w:rPr>
          <w:rFonts w:ascii="Garamond" w:eastAsia="Arial Unicode MS" w:hAnsi="Garamond" w:cs="Arial Unicode MS"/>
          <w:sz w:val="22"/>
          <w:szCs w:val="22"/>
        </w:rPr>
      </w:pPr>
    </w:p>
    <w:p w:rsidR="00360DAC" w:rsidRDefault="00360DAC" w:rsidP="00360DAC">
      <w:pPr>
        <w:rPr>
          <w:rFonts w:ascii="Garamond" w:eastAsia="Arial Unicode MS" w:hAnsi="Garamond" w:cs="Arial Unicode MS"/>
          <w:bCs/>
          <w:color w:val="000000"/>
          <w:sz w:val="22"/>
          <w:szCs w:val="22"/>
        </w:rPr>
      </w:pPr>
      <w:r>
        <w:rPr>
          <w:rFonts w:ascii="Garamond" w:eastAsia="Arial Unicode MS" w:hAnsi="Garamond" w:cs="Arial Unicode MS"/>
          <w:color w:val="000000"/>
          <w:sz w:val="22"/>
          <w:szCs w:val="22"/>
        </w:rPr>
        <w:t>5</w:t>
      </w:r>
      <w:r w:rsidRPr="006D03F9">
        <w:rPr>
          <w:rFonts w:ascii="Garamond" w:eastAsia="Arial Unicode MS" w:hAnsi="Garamond" w:cs="Arial Unicode MS"/>
          <w:color w:val="000000"/>
          <w:sz w:val="22"/>
          <w:szCs w:val="22"/>
        </w:rPr>
        <w:t>.7.2</w:t>
      </w:r>
      <w:r w:rsidRPr="006D03F9">
        <w:rPr>
          <w:rFonts w:ascii="Garamond" w:eastAsia="Arial Unicode MS" w:hAnsi="Garamond" w:cs="Arial Unicode MS"/>
          <w:i/>
          <w:color w:val="000000"/>
          <w:sz w:val="22"/>
          <w:szCs w:val="22"/>
        </w:rPr>
        <w:t xml:space="preserve"> </w:t>
      </w:r>
      <w:r w:rsidRPr="006D03F9">
        <w:rPr>
          <w:rFonts w:ascii="Garamond" w:eastAsia="Arial Unicode MS" w:hAnsi="Garamond" w:cs="Arial Unicode MS"/>
          <w:bCs/>
          <w:color w:val="000000"/>
          <w:sz w:val="22"/>
          <w:szCs w:val="22"/>
        </w:rPr>
        <w:t>Previsioni sulla frequenza dei corsi di l</w:t>
      </w:r>
      <w:r w:rsidRPr="006D03F9">
        <w:rPr>
          <w:rFonts w:ascii="Garamond" w:eastAsia="Arial Unicode MS" w:hAnsi="Garamond" w:cs="Arial Unicode MS"/>
          <w:bCs/>
          <w:color w:val="000000"/>
          <w:sz w:val="22"/>
          <w:szCs w:val="22"/>
        </w:rPr>
        <w:t>e</w:t>
      </w:r>
      <w:r w:rsidRPr="006D03F9">
        <w:rPr>
          <w:rFonts w:ascii="Garamond" w:eastAsia="Arial Unicode MS" w:hAnsi="Garamond" w:cs="Arial Unicode MS"/>
          <w:bCs/>
          <w:color w:val="000000"/>
          <w:sz w:val="22"/>
          <w:szCs w:val="22"/>
        </w:rPr>
        <w:t>zioni</w:t>
      </w:r>
    </w:p>
    <w:p w:rsidR="00360DAC" w:rsidRPr="00143D37" w:rsidRDefault="00360DAC" w:rsidP="00360DAC">
      <w:pPr>
        <w:rPr>
          <w:rFonts w:ascii="Garamond" w:eastAsia="Arial Unicode MS" w:hAnsi="Garamond" w:cs="Arial Unicode MS"/>
          <w:sz w:val="22"/>
          <w:szCs w:val="22"/>
        </w:rPr>
      </w:pPr>
    </w:p>
    <w:p w:rsidR="00360DAC" w:rsidRPr="006D03F9" w:rsidRDefault="00360DAC" w:rsidP="00360DAC">
      <w:pPr>
        <w:suppressAutoHyphens/>
        <w:ind w:firstLine="284"/>
        <w:jc w:val="both"/>
        <w:rPr>
          <w:rFonts w:ascii="Garamond" w:hAnsi="Garamond" w:cs="Arial"/>
          <w:kern w:val="1"/>
          <w:sz w:val="22"/>
          <w:szCs w:val="22"/>
        </w:rPr>
      </w:pPr>
      <w:r w:rsidRPr="006D03F9">
        <w:rPr>
          <w:rFonts w:ascii="Garamond" w:hAnsi="Garamond" w:cs="Arial"/>
          <w:kern w:val="1"/>
          <w:sz w:val="22"/>
          <w:szCs w:val="22"/>
        </w:rPr>
        <w:t xml:space="preserve">Il </w:t>
      </w:r>
      <w:r>
        <w:rPr>
          <w:rFonts w:ascii="Garamond" w:hAnsi="Garamond" w:cs="Arial"/>
          <w:kern w:val="1"/>
          <w:sz w:val="22"/>
          <w:szCs w:val="22"/>
        </w:rPr>
        <w:t>76,47</w:t>
      </w:r>
      <w:r w:rsidRPr="006D03F9">
        <w:rPr>
          <w:rFonts w:ascii="Garamond" w:hAnsi="Garamond" w:cs="Arial"/>
          <w:kern w:val="1"/>
          <w:sz w:val="22"/>
          <w:szCs w:val="22"/>
        </w:rPr>
        <w:t>% delle matricole dell’anno accademico 201</w:t>
      </w:r>
      <w:r>
        <w:rPr>
          <w:rFonts w:ascii="Garamond" w:hAnsi="Garamond" w:cs="Arial"/>
          <w:kern w:val="1"/>
          <w:sz w:val="22"/>
          <w:szCs w:val="22"/>
        </w:rPr>
        <w:t xml:space="preserve">6/2017 </w:t>
      </w:r>
      <w:r w:rsidRPr="006D03F9">
        <w:rPr>
          <w:rFonts w:ascii="Garamond" w:hAnsi="Garamond" w:cs="Arial"/>
          <w:kern w:val="1"/>
          <w:sz w:val="22"/>
          <w:szCs w:val="22"/>
        </w:rPr>
        <w:t>pensa di frequentare tutti i corsi previsti dal proprio piano di studi</w:t>
      </w:r>
      <w:r>
        <w:rPr>
          <w:rFonts w:ascii="Garamond" w:hAnsi="Garamond" w:cs="Arial"/>
          <w:kern w:val="1"/>
          <w:sz w:val="22"/>
          <w:szCs w:val="22"/>
        </w:rPr>
        <w:t xml:space="preserve"> (grafico XXX</w:t>
      </w:r>
      <w:r w:rsidRPr="006D03F9">
        <w:rPr>
          <w:rFonts w:ascii="Garamond" w:hAnsi="Garamond" w:cs="Arial"/>
          <w:kern w:val="1"/>
          <w:sz w:val="22"/>
          <w:szCs w:val="22"/>
        </w:rPr>
        <w:t>)</w:t>
      </w:r>
      <w:r>
        <w:rPr>
          <w:rFonts w:ascii="Garamond" w:hAnsi="Garamond" w:cs="Arial"/>
          <w:kern w:val="1"/>
          <w:sz w:val="22"/>
          <w:szCs w:val="22"/>
        </w:rPr>
        <w:t>, il 21,57</w:t>
      </w:r>
      <w:r w:rsidRPr="006D03F9">
        <w:rPr>
          <w:rFonts w:ascii="Garamond" w:hAnsi="Garamond" w:cs="Arial"/>
          <w:kern w:val="1"/>
          <w:sz w:val="22"/>
          <w:szCs w:val="22"/>
        </w:rPr>
        <w:t>% prevede di frequentarne solo alcuni ed in</w:t>
      </w:r>
      <w:r>
        <w:rPr>
          <w:rFonts w:ascii="Garamond" w:hAnsi="Garamond" w:cs="Arial"/>
          <w:kern w:val="1"/>
          <w:sz w:val="22"/>
          <w:szCs w:val="22"/>
        </w:rPr>
        <w:t>fine la percentuale rimanente (1,96</w:t>
      </w:r>
      <w:r w:rsidRPr="006D03F9">
        <w:rPr>
          <w:rFonts w:ascii="Garamond" w:hAnsi="Garamond" w:cs="Arial"/>
          <w:kern w:val="1"/>
          <w:sz w:val="22"/>
          <w:szCs w:val="22"/>
        </w:rPr>
        <w:t>%) dichiara che non seguirà nessun corso e preparerà quindi gli esami autonomamente.</w:t>
      </w:r>
    </w:p>
    <w:p w:rsidR="00360DAC" w:rsidRDefault="00360DAC" w:rsidP="00360DAC">
      <w:pPr>
        <w:suppressAutoHyphens/>
        <w:jc w:val="both"/>
        <w:rPr>
          <w:rFonts w:ascii="Garamond" w:hAnsi="Garamond" w:cs="Arial"/>
          <w:kern w:val="1"/>
          <w:sz w:val="22"/>
          <w:szCs w:val="22"/>
        </w:rPr>
      </w:pPr>
      <w:r w:rsidRPr="006D03F9">
        <w:rPr>
          <w:rFonts w:ascii="Garamond" w:hAnsi="Garamond" w:cs="Arial"/>
          <w:kern w:val="1"/>
          <w:sz w:val="22"/>
          <w:szCs w:val="22"/>
        </w:rPr>
        <w:lastRenderedPageBreak/>
        <w:t>Confrontando i dati registrati con quelli degli anni precedenti</w:t>
      </w:r>
      <w:r>
        <w:rPr>
          <w:rFonts w:ascii="Garamond" w:hAnsi="Garamond" w:cs="Arial"/>
          <w:kern w:val="1"/>
          <w:sz w:val="22"/>
          <w:szCs w:val="22"/>
        </w:rPr>
        <w:t>, si veda tabella XXX,</w:t>
      </w:r>
      <w:r w:rsidRPr="006D03F9">
        <w:rPr>
          <w:rFonts w:ascii="Garamond" w:hAnsi="Garamond" w:cs="Arial"/>
          <w:kern w:val="1"/>
          <w:sz w:val="22"/>
          <w:szCs w:val="22"/>
        </w:rPr>
        <w:t xml:space="preserve"> </w:t>
      </w:r>
      <w:r>
        <w:rPr>
          <w:rFonts w:ascii="Garamond" w:hAnsi="Garamond" w:cs="Arial"/>
          <w:kern w:val="1"/>
          <w:sz w:val="22"/>
          <w:szCs w:val="22"/>
        </w:rPr>
        <w:t xml:space="preserve">rispetto agli ultimo anni </w:t>
      </w:r>
      <w:r w:rsidRPr="006D03F9">
        <w:rPr>
          <w:rFonts w:ascii="Garamond" w:hAnsi="Garamond" w:cs="Arial"/>
          <w:kern w:val="1"/>
          <w:sz w:val="22"/>
          <w:szCs w:val="22"/>
        </w:rPr>
        <w:t xml:space="preserve">osserviamo come </w:t>
      </w:r>
      <w:r>
        <w:rPr>
          <w:rFonts w:ascii="Garamond" w:hAnsi="Garamond" w:cs="Arial"/>
          <w:kern w:val="1"/>
          <w:sz w:val="22"/>
          <w:szCs w:val="22"/>
        </w:rPr>
        <w:t xml:space="preserve">vi </w:t>
      </w:r>
      <w:r w:rsidRPr="006D03F9">
        <w:rPr>
          <w:rFonts w:ascii="Garamond" w:hAnsi="Garamond" w:cs="Arial"/>
          <w:kern w:val="1"/>
          <w:sz w:val="22"/>
          <w:szCs w:val="22"/>
        </w:rPr>
        <w:t xml:space="preserve">è tendenzialmente in calo il numero di studenti che prevede di frequentare </w:t>
      </w:r>
      <w:r>
        <w:rPr>
          <w:rFonts w:ascii="Garamond" w:hAnsi="Garamond" w:cs="Arial"/>
          <w:kern w:val="1"/>
          <w:sz w:val="22"/>
          <w:szCs w:val="22"/>
        </w:rPr>
        <w:t xml:space="preserve">alcuni </w:t>
      </w:r>
      <w:r w:rsidRPr="006D03F9">
        <w:rPr>
          <w:rFonts w:ascii="Garamond" w:hAnsi="Garamond" w:cs="Arial"/>
          <w:kern w:val="1"/>
          <w:sz w:val="22"/>
          <w:szCs w:val="22"/>
        </w:rPr>
        <w:t xml:space="preserve"> corsi previsti dal proprio piano di studi </w:t>
      </w:r>
      <w:r>
        <w:rPr>
          <w:rFonts w:ascii="Garamond" w:hAnsi="Garamond" w:cs="Arial"/>
          <w:kern w:val="1"/>
          <w:sz w:val="22"/>
          <w:szCs w:val="22"/>
        </w:rPr>
        <w:t>o di studiare autonomamente , mentre  aumenta</w:t>
      </w:r>
      <w:r>
        <w:rPr>
          <w:noProof/>
        </w:rPr>
        <w:drawing>
          <wp:anchor distT="0" distB="0" distL="114300" distR="114300" simplePos="0" relativeHeight="251693056" behindDoc="0" locked="0" layoutInCell="1" allowOverlap="1">
            <wp:simplePos x="0" y="0"/>
            <wp:positionH relativeFrom="margin">
              <wp:posOffset>855345</wp:posOffset>
            </wp:positionH>
            <wp:positionV relativeFrom="margin">
              <wp:posOffset>5046980</wp:posOffset>
            </wp:positionV>
            <wp:extent cx="2641600" cy="1974850"/>
            <wp:effectExtent l="19050" t="0" r="6350" b="0"/>
            <wp:wrapSquare wrapText="bothSides"/>
            <wp:docPr id="991"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9" cstate="print"/>
                    <a:srcRect/>
                    <a:stretch>
                      <a:fillRect/>
                    </a:stretch>
                  </pic:blipFill>
                  <pic:spPr bwMode="auto">
                    <a:xfrm>
                      <a:off x="0" y="0"/>
                      <a:ext cx="2641600" cy="1974850"/>
                    </a:xfrm>
                    <a:prstGeom prst="rect">
                      <a:avLst/>
                    </a:prstGeom>
                    <a:noFill/>
                    <a:ln w="9525">
                      <a:noFill/>
                      <a:miter lim="800000"/>
                      <a:headEnd/>
                      <a:tailEnd/>
                    </a:ln>
                  </pic:spPr>
                </pic:pic>
              </a:graphicData>
            </a:graphic>
          </wp:anchor>
        </w:drawing>
      </w:r>
      <w:r w:rsidRPr="002443CC">
        <w:rPr>
          <w:rFonts w:ascii="Garamond" w:hAnsi="Garamond" w:cs="Arial"/>
          <w:kern w:val="1"/>
          <w:sz w:val="22"/>
          <w:szCs w:val="22"/>
        </w:rPr>
        <w:t xml:space="preserve"> il numero di studenti che prevede di seguire </w:t>
      </w:r>
      <w:r>
        <w:rPr>
          <w:rFonts w:ascii="Garamond" w:hAnsi="Garamond" w:cs="Arial"/>
          <w:kern w:val="1"/>
          <w:sz w:val="22"/>
          <w:szCs w:val="22"/>
        </w:rPr>
        <w:t xml:space="preserve">tutti i </w:t>
      </w:r>
      <w:r w:rsidRPr="002443CC">
        <w:rPr>
          <w:rFonts w:ascii="Garamond" w:hAnsi="Garamond" w:cs="Arial"/>
          <w:kern w:val="1"/>
          <w:sz w:val="22"/>
          <w:szCs w:val="22"/>
        </w:rPr>
        <w:t xml:space="preserve"> corsi </w:t>
      </w:r>
      <w:r>
        <w:rPr>
          <w:rFonts w:ascii="Garamond" w:hAnsi="Garamond" w:cs="Arial"/>
          <w:kern w:val="1"/>
          <w:sz w:val="22"/>
          <w:szCs w:val="22"/>
        </w:rPr>
        <w:t>previsti.</w:t>
      </w: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Pr="00143D37" w:rsidRDefault="00360DAC" w:rsidP="00360DAC">
      <w:pPr>
        <w:rPr>
          <w:rFonts w:ascii="Garamond" w:hAnsi="Garamond" w:cs="Arial"/>
          <w:sz w:val="22"/>
          <w:szCs w:val="22"/>
        </w:rPr>
      </w:pPr>
    </w:p>
    <w:p w:rsidR="00360DAC" w:rsidRDefault="00360DAC" w:rsidP="00360DAC">
      <w:pPr>
        <w:rPr>
          <w:rFonts w:ascii="Garamond" w:hAnsi="Garamond" w:cs="Arial"/>
          <w:sz w:val="22"/>
          <w:szCs w:val="22"/>
        </w:rPr>
      </w:pPr>
    </w:p>
    <w:p w:rsidR="00360DAC" w:rsidRPr="00143D37" w:rsidRDefault="00360DAC" w:rsidP="00360DAC">
      <w:pPr>
        <w:suppressAutoHyphens/>
        <w:ind w:firstLine="284"/>
        <w:jc w:val="center"/>
        <w:rPr>
          <w:rFonts w:ascii="Garamond" w:hAnsi="Garamond" w:cs="Arial"/>
          <w:i/>
          <w:kern w:val="1"/>
          <w:sz w:val="16"/>
          <w:szCs w:val="22"/>
        </w:rPr>
      </w:pPr>
      <w:r w:rsidRPr="00143D37">
        <w:rPr>
          <w:rFonts w:ascii="Garamond" w:hAnsi="Garamond" w:cs="Arial"/>
          <w:kern w:val="1"/>
          <w:sz w:val="16"/>
          <w:szCs w:val="22"/>
        </w:rPr>
        <w:t xml:space="preserve">Grafico </w:t>
      </w:r>
      <w:r>
        <w:rPr>
          <w:rFonts w:ascii="Garamond" w:hAnsi="Garamond" w:cs="Arial"/>
          <w:kern w:val="1"/>
          <w:sz w:val="16"/>
          <w:szCs w:val="22"/>
        </w:rPr>
        <w:t>XXX</w:t>
      </w:r>
      <w:r w:rsidRPr="00143D37">
        <w:rPr>
          <w:rFonts w:ascii="Garamond" w:hAnsi="Garamond" w:cs="Arial"/>
          <w:kern w:val="1"/>
          <w:sz w:val="16"/>
          <w:szCs w:val="22"/>
        </w:rPr>
        <w:t xml:space="preserve">: </w:t>
      </w:r>
      <w:r w:rsidRPr="00143D37">
        <w:rPr>
          <w:rFonts w:ascii="Garamond" w:hAnsi="Garamond" w:cs="Arial"/>
          <w:i/>
          <w:kern w:val="1"/>
          <w:sz w:val="16"/>
          <w:szCs w:val="22"/>
        </w:rPr>
        <w:t>Previsioni frequenza dei corsi</w:t>
      </w:r>
    </w:p>
    <w:p w:rsidR="00360DAC" w:rsidRPr="00143D37" w:rsidRDefault="00360DAC" w:rsidP="00360DAC">
      <w:pPr>
        <w:rPr>
          <w:rFonts w:ascii="Garamond" w:hAnsi="Garamond" w:cs="Arial"/>
          <w:sz w:val="22"/>
          <w:szCs w:val="22"/>
        </w:rPr>
      </w:pPr>
    </w:p>
    <w:tbl>
      <w:tblPr>
        <w:tblW w:w="7011" w:type="dxa"/>
        <w:jc w:val="center"/>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0"/>
        <w:gridCol w:w="1935"/>
        <w:gridCol w:w="2047"/>
        <w:gridCol w:w="1580"/>
      </w:tblGrid>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color w:val="000000"/>
                <w:sz w:val="22"/>
                <w:szCs w:val="22"/>
              </w:rPr>
            </w:pPr>
            <w:r w:rsidRPr="002443CC">
              <w:rPr>
                <w:rFonts w:ascii="Garamond" w:hAnsi="Garamond"/>
                <w:b/>
                <w:color w:val="000000"/>
                <w:sz w:val="22"/>
                <w:szCs w:val="22"/>
              </w:rPr>
              <w:t>ANNI ACC</w:t>
            </w:r>
            <w:r w:rsidRPr="002443CC">
              <w:rPr>
                <w:rFonts w:ascii="Garamond" w:hAnsi="Garamond"/>
                <w:b/>
                <w:color w:val="000000"/>
                <w:sz w:val="22"/>
                <w:szCs w:val="22"/>
              </w:rPr>
              <w:t>A</w:t>
            </w:r>
            <w:r w:rsidRPr="002443CC">
              <w:rPr>
                <w:rFonts w:ascii="Garamond" w:hAnsi="Garamond"/>
                <w:b/>
                <w:color w:val="000000"/>
                <w:sz w:val="22"/>
                <w:szCs w:val="22"/>
              </w:rPr>
              <w:t>DEMICI</w:t>
            </w:r>
          </w:p>
        </w:tc>
        <w:tc>
          <w:tcPr>
            <w:tcW w:w="1935"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 xml:space="preserve">% FREQUENZA </w:t>
            </w:r>
            <w:proofErr w:type="spellStart"/>
            <w:r w:rsidRPr="002443CC">
              <w:rPr>
                <w:rFonts w:ascii="Garamond" w:hAnsi="Garamond"/>
                <w:b/>
                <w:bCs/>
                <w:color w:val="000000"/>
                <w:sz w:val="22"/>
                <w:szCs w:val="22"/>
              </w:rPr>
              <w:t>DI</w:t>
            </w:r>
            <w:proofErr w:type="spellEnd"/>
            <w:r w:rsidRPr="002443CC">
              <w:rPr>
                <w:rFonts w:ascii="Garamond" w:hAnsi="Garamond"/>
                <w:b/>
                <w:bCs/>
                <w:color w:val="000000"/>
                <w:sz w:val="22"/>
                <w:szCs w:val="22"/>
              </w:rPr>
              <w:t xml:space="preserve"> TUTTI I CORSI</w:t>
            </w:r>
          </w:p>
        </w:tc>
        <w:tc>
          <w:tcPr>
            <w:tcW w:w="2047"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 xml:space="preserve">% FREQUENZA </w:t>
            </w:r>
            <w:proofErr w:type="spellStart"/>
            <w:r w:rsidRPr="002443CC">
              <w:rPr>
                <w:rFonts w:ascii="Garamond" w:hAnsi="Garamond"/>
                <w:b/>
                <w:bCs/>
                <w:color w:val="000000"/>
                <w:sz w:val="22"/>
                <w:szCs w:val="22"/>
              </w:rPr>
              <w:t>DI</w:t>
            </w:r>
            <w:proofErr w:type="spellEnd"/>
            <w:r w:rsidRPr="002443CC">
              <w:rPr>
                <w:rFonts w:ascii="Garamond" w:hAnsi="Garamond"/>
                <w:b/>
                <w:bCs/>
                <w:color w:val="000000"/>
                <w:sz w:val="22"/>
                <w:szCs w:val="22"/>
              </w:rPr>
              <w:t xml:space="preserve"> ALCUNI CO</w:t>
            </w:r>
            <w:r w:rsidRPr="002443CC">
              <w:rPr>
                <w:rFonts w:ascii="Garamond" w:hAnsi="Garamond"/>
                <w:b/>
                <w:bCs/>
                <w:color w:val="000000"/>
                <w:sz w:val="22"/>
                <w:szCs w:val="22"/>
              </w:rPr>
              <w:t>R</w:t>
            </w:r>
            <w:r w:rsidRPr="002443CC">
              <w:rPr>
                <w:rFonts w:ascii="Garamond" w:hAnsi="Garamond"/>
                <w:b/>
                <w:bCs/>
                <w:color w:val="000000"/>
                <w:sz w:val="22"/>
                <w:szCs w:val="22"/>
              </w:rPr>
              <w:t>SI</w:t>
            </w:r>
          </w:p>
        </w:tc>
        <w:tc>
          <w:tcPr>
            <w:tcW w:w="1580"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 STUDIO AUTONOMO</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2004/2005</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49</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41</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10</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2008/2009</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47</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48</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2009/2010</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57</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36</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2010/2011</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56</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37</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2011/2012</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66</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31</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3</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2012/2013</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45</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50</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2013/2014</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54</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42</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w:t>
            </w:r>
          </w:p>
        </w:tc>
      </w:tr>
      <w:tr w:rsidR="00360DAC" w:rsidRPr="002443CC" w:rsidTr="00FA3152">
        <w:trPr>
          <w:trHeight w:val="252"/>
          <w:jc w:val="center"/>
        </w:trPr>
        <w:tc>
          <w:tcPr>
            <w:tcW w:w="1449" w:type="dxa"/>
            <w:shd w:val="clear" w:color="auto" w:fill="auto"/>
            <w:noWrap/>
            <w:vAlign w:val="center"/>
            <w:hideMark/>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lastRenderedPageBreak/>
              <w:t>2014/2015</w:t>
            </w:r>
          </w:p>
        </w:tc>
        <w:tc>
          <w:tcPr>
            <w:tcW w:w="1935"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47</w:t>
            </w:r>
          </w:p>
        </w:tc>
        <w:tc>
          <w:tcPr>
            <w:tcW w:w="2047"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49</w:t>
            </w:r>
          </w:p>
        </w:tc>
        <w:tc>
          <w:tcPr>
            <w:tcW w:w="1580" w:type="dxa"/>
            <w:shd w:val="clear" w:color="auto" w:fill="auto"/>
            <w:noWrap/>
            <w:vAlign w:val="center"/>
            <w:hideMark/>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4</w:t>
            </w:r>
          </w:p>
        </w:tc>
      </w:tr>
      <w:tr w:rsidR="00360DAC" w:rsidRPr="002443CC" w:rsidTr="00FA3152">
        <w:trPr>
          <w:trHeight w:val="252"/>
          <w:jc w:val="center"/>
        </w:trPr>
        <w:tc>
          <w:tcPr>
            <w:tcW w:w="1449" w:type="dxa"/>
            <w:shd w:val="clear" w:color="auto" w:fill="auto"/>
            <w:noWrap/>
            <w:vAlign w:val="center"/>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2015/2016</w:t>
            </w:r>
          </w:p>
        </w:tc>
        <w:tc>
          <w:tcPr>
            <w:tcW w:w="1935" w:type="dxa"/>
            <w:shd w:val="clear" w:color="auto" w:fill="auto"/>
            <w:noWrap/>
            <w:vAlign w:val="center"/>
          </w:tcPr>
          <w:p w:rsidR="00360DAC" w:rsidRPr="002443CC" w:rsidRDefault="00360DAC" w:rsidP="00FA3152">
            <w:pPr>
              <w:jc w:val="center"/>
              <w:rPr>
                <w:rFonts w:ascii="Garamond" w:hAnsi="Garamond"/>
                <w:color w:val="000000"/>
                <w:sz w:val="22"/>
                <w:szCs w:val="22"/>
              </w:rPr>
            </w:pPr>
            <w:r>
              <w:rPr>
                <w:rFonts w:ascii="Garamond" w:hAnsi="Garamond"/>
                <w:color w:val="000000"/>
                <w:sz w:val="22"/>
                <w:szCs w:val="22"/>
              </w:rPr>
              <w:t>63,37</w:t>
            </w:r>
          </w:p>
        </w:tc>
        <w:tc>
          <w:tcPr>
            <w:tcW w:w="2047" w:type="dxa"/>
            <w:shd w:val="clear" w:color="auto" w:fill="auto"/>
            <w:noWrap/>
            <w:vAlign w:val="center"/>
          </w:tcPr>
          <w:p w:rsidR="00360DAC" w:rsidRPr="002443CC" w:rsidRDefault="00360DAC" w:rsidP="00FA3152">
            <w:pPr>
              <w:jc w:val="center"/>
              <w:rPr>
                <w:rFonts w:ascii="Garamond" w:hAnsi="Garamond"/>
                <w:color w:val="000000"/>
                <w:sz w:val="22"/>
                <w:szCs w:val="22"/>
              </w:rPr>
            </w:pPr>
            <w:r>
              <w:rPr>
                <w:rFonts w:ascii="Garamond" w:hAnsi="Garamond"/>
                <w:color w:val="000000"/>
                <w:sz w:val="22"/>
                <w:szCs w:val="22"/>
              </w:rPr>
              <w:t>30,69</w:t>
            </w:r>
          </w:p>
        </w:tc>
        <w:tc>
          <w:tcPr>
            <w:tcW w:w="1580" w:type="dxa"/>
            <w:shd w:val="clear" w:color="auto" w:fill="auto"/>
            <w:noWrap/>
            <w:vAlign w:val="center"/>
          </w:tcPr>
          <w:p w:rsidR="00360DAC" w:rsidRPr="002443CC" w:rsidRDefault="00360DAC" w:rsidP="00FA3152">
            <w:pPr>
              <w:jc w:val="center"/>
              <w:rPr>
                <w:rFonts w:ascii="Garamond" w:hAnsi="Garamond"/>
                <w:color w:val="000000"/>
                <w:sz w:val="22"/>
                <w:szCs w:val="22"/>
              </w:rPr>
            </w:pPr>
            <w:r>
              <w:rPr>
                <w:rFonts w:ascii="Garamond" w:hAnsi="Garamond"/>
                <w:color w:val="000000"/>
                <w:sz w:val="22"/>
                <w:szCs w:val="22"/>
              </w:rPr>
              <w:t>5,94</w:t>
            </w:r>
          </w:p>
        </w:tc>
      </w:tr>
      <w:tr w:rsidR="00360DAC" w:rsidRPr="002443CC" w:rsidTr="00FA3152">
        <w:trPr>
          <w:trHeight w:val="252"/>
          <w:jc w:val="center"/>
        </w:trPr>
        <w:tc>
          <w:tcPr>
            <w:tcW w:w="1449" w:type="dxa"/>
            <w:shd w:val="clear" w:color="auto" w:fill="auto"/>
            <w:noWrap/>
            <w:vAlign w:val="center"/>
          </w:tcPr>
          <w:p w:rsidR="00360DAC" w:rsidRPr="002443CC" w:rsidRDefault="00360DAC" w:rsidP="00FA3152">
            <w:pPr>
              <w:jc w:val="center"/>
              <w:rPr>
                <w:rFonts w:ascii="Garamond" w:hAnsi="Garamond"/>
                <w:b/>
                <w:bCs/>
                <w:color w:val="000000"/>
                <w:sz w:val="22"/>
                <w:szCs w:val="22"/>
              </w:rPr>
            </w:pPr>
            <w:r w:rsidRPr="002443CC">
              <w:rPr>
                <w:rFonts w:ascii="Garamond" w:hAnsi="Garamond"/>
                <w:b/>
                <w:bCs/>
                <w:color w:val="000000"/>
                <w:sz w:val="22"/>
                <w:szCs w:val="22"/>
              </w:rPr>
              <w:t>2016/2017</w:t>
            </w:r>
          </w:p>
        </w:tc>
        <w:tc>
          <w:tcPr>
            <w:tcW w:w="1935" w:type="dxa"/>
            <w:shd w:val="clear" w:color="auto" w:fill="auto"/>
            <w:noWrap/>
            <w:vAlign w:val="center"/>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76,47</w:t>
            </w:r>
          </w:p>
        </w:tc>
        <w:tc>
          <w:tcPr>
            <w:tcW w:w="2047" w:type="dxa"/>
            <w:shd w:val="clear" w:color="auto" w:fill="auto"/>
            <w:noWrap/>
            <w:vAlign w:val="center"/>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21,57</w:t>
            </w:r>
          </w:p>
        </w:tc>
        <w:tc>
          <w:tcPr>
            <w:tcW w:w="1580" w:type="dxa"/>
            <w:shd w:val="clear" w:color="auto" w:fill="auto"/>
            <w:noWrap/>
            <w:vAlign w:val="center"/>
          </w:tcPr>
          <w:p w:rsidR="00360DAC" w:rsidRPr="002443CC" w:rsidRDefault="00360DAC" w:rsidP="00FA3152">
            <w:pPr>
              <w:jc w:val="center"/>
              <w:rPr>
                <w:rFonts w:ascii="Garamond" w:hAnsi="Garamond"/>
                <w:color w:val="000000"/>
                <w:sz w:val="22"/>
                <w:szCs w:val="22"/>
              </w:rPr>
            </w:pPr>
            <w:r w:rsidRPr="002443CC">
              <w:rPr>
                <w:rFonts w:ascii="Garamond" w:hAnsi="Garamond"/>
                <w:color w:val="000000"/>
                <w:sz w:val="22"/>
                <w:szCs w:val="22"/>
              </w:rPr>
              <w:t>1,96</w:t>
            </w:r>
          </w:p>
        </w:tc>
      </w:tr>
    </w:tbl>
    <w:p w:rsidR="00360DAC" w:rsidRPr="00735DC5" w:rsidRDefault="00360DAC" w:rsidP="00360DAC">
      <w:pPr>
        <w:jc w:val="center"/>
        <w:rPr>
          <w:rFonts w:ascii="Garamond" w:hAnsi="Garamond"/>
          <w:i/>
          <w:sz w:val="22"/>
          <w:szCs w:val="22"/>
        </w:rPr>
      </w:pPr>
      <w:r w:rsidRPr="00143D37">
        <w:rPr>
          <w:rFonts w:ascii="Garamond" w:hAnsi="Garamond"/>
          <w:sz w:val="16"/>
          <w:szCs w:val="22"/>
        </w:rPr>
        <w:t xml:space="preserve">Tabella XXX: </w:t>
      </w:r>
      <w:r w:rsidRPr="00143D37">
        <w:rPr>
          <w:rFonts w:ascii="Garamond" w:hAnsi="Garamond"/>
          <w:i/>
          <w:sz w:val="16"/>
          <w:szCs w:val="22"/>
        </w:rPr>
        <w:t>Previsioni sulla frequenza dei corsi al primo anno, co</w:t>
      </w:r>
      <w:r w:rsidRPr="00143D37">
        <w:rPr>
          <w:rFonts w:ascii="Garamond" w:hAnsi="Garamond"/>
          <w:i/>
          <w:sz w:val="16"/>
          <w:szCs w:val="22"/>
        </w:rPr>
        <w:t>n</w:t>
      </w:r>
      <w:r w:rsidRPr="00143D37">
        <w:rPr>
          <w:rFonts w:ascii="Garamond" w:hAnsi="Garamond"/>
          <w:i/>
          <w:sz w:val="16"/>
          <w:szCs w:val="22"/>
        </w:rPr>
        <w:t xml:space="preserve">fronto tra vari </w:t>
      </w:r>
      <w:proofErr w:type="spellStart"/>
      <w:r w:rsidRPr="00143D37">
        <w:rPr>
          <w:rFonts w:ascii="Garamond" w:hAnsi="Garamond"/>
          <w:i/>
          <w:sz w:val="16"/>
          <w:szCs w:val="22"/>
        </w:rPr>
        <w:t>aa.aa</w:t>
      </w:r>
      <w:r w:rsidRPr="002443CC">
        <w:rPr>
          <w:rFonts w:ascii="Garamond" w:hAnsi="Garamond"/>
          <w:i/>
          <w:sz w:val="22"/>
          <w:szCs w:val="22"/>
        </w:rPr>
        <w:t>.</w:t>
      </w:r>
      <w:proofErr w:type="spellEnd"/>
    </w:p>
    <w:p w:rsidR="00360DAC" w:rsidRDefault="00360DAC" w:rsidP="00360DAC">
      <w:pPr>
        <w:spacing w:before="600" w:after="160"/>
        <w:ind w:firstLine="284"/>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t>5</w:t>
      </w:r>
      <w:r w:rsidRPr="00735DC5">
        <w:rPr>
          <w:rFonts w:ascii="Garamond" w:eastAsia="Arial Unicode MS" w:hAnsi="Garamond" w:cs="Arial Unicode MS"/>
          <w:color w:val="000000"/>
          <w:sz w:val="22"/>
          <w:szCs w:val="22"/>
        </w:rPr>
        <w:t>.7.3 Prospettive sull’area di spendibilità lavorativa del titolo cons</w:t>
      </w:r>
      <w:r w:rsidRPr="00735DC5">
        <w:rPr>
          <w:rFonts w:ascii="Garamond" w:eastAsia="Arial Unicode MS" w:hAnsi="Garamond" w:cs="Arial Unicode MS"/>
          <w:color w:val="000000"/>
          <w:sz w:val="22"/>
          <w:szCs w:val="22"/>
        </w:rPr>
        <w:t>e</w:t>
      </w:r>
      <w:r w:rsidRPr="00735DC5">
        <w:rPr>
          <w:rFonts w:ascii="Garamond" w:eastAsia="Arial Unicode MS" w:hAnsi="Garamond" w:cs="Arial Unicode MS"/>
          <w:color w:val="000000"/>
          <w:sz w:val="22"/>
          <w:szCs w:val="22"/>
        </w:rPr>
        <w:t>guito</w:t>
      </w:r>
    </w:p>
    <w:p w:rsidR="00360DAC" w:rsidRDefault="00360DAC" w:rsidP="00360DAC">
      <w:pPr>
        <w:tabs>
          <w:tab w:val="left" w:pos="0"/>
        </w:tabs>
        <w:jc w:val="both"/>
        <w:rPr>
          <w:rFonts w:ascii="Garamond" w:hAnsi="Garamond" w:cs="Arial"/>
          <w:kern w:val="1"/>
          <w:sz w:val="22"/>
          <w:szCs w:val="22"/>
        </w:rPr>
      </w:pPr>
      <w:r>
        <w:rPr>
          <w:rFonts w:ascii="Garamond" w:hAnsi="Garamond" w:cs="Arial"/>
          <w:kern w:val="1"/>
          <w:sz w:val="22"/>
          <w:szCs w:val="22"/>
        </w:rPr>
        <w:t xml:space="preserve">Le aspettative di spendibilità post laurea conclude il questionario per le matricole. Osservando il grafico XXX, si nota che l’ambito desiderato rimane il lavoro con gli </w:t>
      </w:r>
      <w:r w:rsidRPr="00E80C18">
        <w:rPr>
          <w:rFonts w:ascii="Garamond" w:hAnsi="Garamond" w:cs="Arial"/>
          <w:i/>
          <w:kern w:val="1"/>
          <w:sz w:val="22"/>
          <w:szCs w:val="22"/>
        </w:rPr>
        <w:t>infanti</w:t>
      </w:r>
      <w:r>
        <w:rPr>
          <w:rFonts w:ascii="Garamond" w:hAnsi="Garamond" w:cs="Arial"/>
          <w:kern w:val="1"/>
          <w:sz w:val="22"/>
          <w:szCs w:val="22"/>
        </w:rPr>
        <w:t xml:space="preserve"> con percentuale pari al 31,38% (va ricordato che 32 matricole afferm</w:t>
      </w:r>
      <w:r>
        <w:rPr>
          <w:rFonts w:ascii="Garamond" w:hAnsi="Garamond" w:cs="Arial"/>
          <w:kern w:val="1"/>
          <w:sz w:val="22"/>
          <w:szCs w:val="22"/>
        </w:rPr>
        <w:t>a</w:t>
      </w:r>
      <w:r>
        <w:rPr>
          <w:rFonts w:ascii="Garamond" w:hAnsi="Garamond" w:cs="Arial"/>
          <w:kern w:val="1"/>
          <w:sz w:val="22"/>
          <w:szCs w:val="22"/>
        </w:rPr>
        <w:t xml:space="preserve">vano tra le motivazioni che le hanno spinte ad iscriversi a questo corso di laurea “la passione per i bambini). A seguire troviamo </w:t>
      </w:r>
      <w:r w:rsidRPr="00E80C18">
        <w:rPr>
          <w:rFonts w:ascii="Garamond" w:hAnsi="Garamond" w:cs="Arial"/>
          <w:i/>
          <w:kern w:val="1"/>
          <w:sz w:val="22"/>
          <w:szCs w:val="22"/>
        </w:rPr>
        <w:t>l’area scolastica</w:t>
      </w:r>
      <w:r>
        <w:rPr>
          <w:rFonts w:ascii="Garamond" w:hAnsi="Garamond" w:cs="Arial"/>
          <w:kern w:val="1"/>
          <w:sz w:val="22"/>
          <w:szCs w:val="22"/>
        </w:rPr>
        <w:t xml:space="preserve"> con il 26,47%, il 21,57% ancora </w:t>
      </w:r>
      <w:r w:rsidRPr="00E80C18">
        <w:rPr>
          <w:rFonts w:ascii="Garamond" w:hAnsi="Garamond" w:cs="Arial"/>
          <w:i/>
          <w:kern w:val="1"/>
          <w:sz w:val="22"/>
          <w:szCs w:val="22"/>
        </w:rPr>
        <w:t>non ha le idee chiare</w:t>
      </w:r>
      <w:r>
        <w:rPr>
          <w:rFonts w:ascii="Garamond" w:hAnsi="Garamond" w:cs="Arial"/>
          <w:kern w:val="1"/>
          <w:sz w:val="22"/>
          <w:szCs w:val="22"/>
        </w:rPr>
        <w:t xml:space="preserve">, il 5,88% si orienta in </w:t>
      </w:r>
      <w:r w:rsidRPr="00E80C18">
        <w:rPr>
          <w:rFonts w:ascii="Garamond" w:hAnsi="Garamond" w:cs="Arial"/>
          <w:i/>
          <w:kern w:val="1"/>
          <w:sz w:val="22"/>
          <w:szCs w:val="22"/>
        </w:rPr>
        <w:t>altro</w:t>
      </w:r>
      <w:r>
        <w:rPr>
          <w:rFonts w:ascii="Garamond" w:hAnsi="Garamond" w:cs="Arial"/>
          <w:kern w:val="1"/>
          <w:sz w:val="22"/>
          <w:szCs w:val="22"/>
        </w:rPr>
        <w:t xml:space="preserve">, l’8,82% vorrebbe lavorare con gli </w:t>
      </w:r>
      <w:r w:rsidRPr="00E80C18">
        <w:rPr>
          <w:rFonts w:ascii="Garamond" w:hAnsi="Garamond" w:cs="Arial"/>
          <w:i/>
          <w:kern w:val="1"/>
          <w:sz w:val="22"/>
          <w:szCs w:val="22"/>
        </w:rPr>
        <w:t>anziani</w:t>
      </w:r>
      <w:r>
        <w:rPr>
          <w:rFonts w:ascii="Garamond" w:hAnsi="Garamond" w:cs="Arial"/>
          <w:kern w:val="1"/>
          <w:sz w:val="22"/>
          <w:szCs w:val="22"/>
        </w:rPr>
        <w:t xml:space="preserve">, il 4,90% nell’area della </w:t>
      </w:r>
      <w:r w:rsidRPr="00E80C18">
        <w:rPr>
          <w:rFonts w:ascii="Garamond" w:hAnsi="Garamond" w:cs="Arial"/>
          <w:i/>
          <w:kern w:val="1"/>
          <w:sz w:val="22"/>
          <w:szCs w:val="22"/>
        </w:rPr>
        <w:t>formazione professionale</w:t>
      </w:r>
      <w:r>
        <w:rPr>
          <w:rFonts w:ascii="Garamond" w:hAnsi="Garamond" w:cs="Arial"/>
          <w:kern w:val="1"/>
          <w:sz w:val="22"/>
          <w:szCs w:val="22"/>
        </w:rPr>
        <w:t xml:space="preserve"> ed infine l’0,98% risponde che vorrebbe lavorare nel </w:t>
      </w:r>
      <w:r w:rsidRPr="00E80C18">
        <w:rPr>
          <w:rFonts w:ascii="Garamond" w:hAnsi="Garamond" w:cs="Arial"/>
          <w:i/>
          <w:kern w:val="1"/>
          <w:sz w:val="22"/>
          <w:szCs w:val="22"/>
        </w:rPr>
        <w:t>campo aziendale</w:t>
      </w:r>
      <w:r>
        <w:rPr>
          <w:rFonts w:ascii="Garamond" w:hAnsi="Garamond" w:cs="Arial"/>
          <w:kern w:val="1"/>
          <w:sz w:val="22"/>
          <w:szCs w:val="22"/>
        </w:rPr>
        <w:t>.</w:t>
      </w:r>
    </w:p>
    <w:p w:rsidR="00360DAC" w:rsidRPr="00735DC5" w:rsidRDefault="00360DAC" w:rsidP="00360DAC">
      <w:pPr>
        <w:tabs>
          <w:tab w:val="left" w:pos="0"/>
        </w:tabs>
        <w:jc w:val="both"/>
        <w:rPr>
          <w:rFonts w:ascii="Garamond" w:hAnsi="Garamond" w:cs="Arial"/>
          <w:kern w:val="1"/>
          <w:sz w:val="22"/>
          <w:szCs w:val="22"/>
        </w:rPr>
      </w:pPr>
      <w:r>
        <w:rPr>
          <w:rFonts w:ascii="Garamond" w:hAnsi="Garamond" w:cs="Arial"/>
          <w:kern w:val="1"/>
          <w:sz w:val="22"/>
          <w:szCs w:val="22"/>
        </w:rPr>
        <w:t>La tabella XXX ci aiuta a conoscere l’andamento dei valori rispetto gli anni scorsi. Si evince che dal 2011/2012 le aree maggiormente desiderate sono la scuola e l’infanzia (si alternano come prima scelta nei diversi anni). A seguire un’importante parte (circa il 20% se prendiamo in considerazione tutti i periodi osservati) non ha le idee chiare, ed infine a seguire troviamo costantemente la formazione degli adulti (percentuale che si aggira sempre sotto i 10 punti perce</w:t>
      </w:r>
      <w:r>
        <w:rPr>
          <w:rFonts w:ascii="Garamond" w:hAnsi="Garamond" w:cs="Arial"/>
          <w:kern w:val="1"/>
          <w:sz w:val="22"/>
          <w:szCs w:val="22"/>
        </w:rPr>
        <w:t>n</w:t>
      </w:r>
      <w:r>
        <w:rPr>
          <w:rFonts w:ascii="Garamond" w:hAnsi="Garamond" w:cs="Arial"/>
          <w:kern w:val="1"/>
          <w:sz w:val="22"/>
          <w:szCs w:val="22"/>
        </w:rPr>
        <w:t>tuali), la formazione professionale e altro con all’incirca un 5%, mentre per il pr</w:t>
      </w:r>
      <w:r>
        <w:rPr>
          <w:rFonts w:ascii="Garamond" w:hAnsi="Garamond" w:cs="Arial"/>
          <w:kern w:val="1"/>
          <w:sz w:val="22"/>
          <w:szCs w:val="22"/>
        </w:rPr>
        <w:t>i</w:t>
      </w:r>
      <w:r>
        <w:rPr>
          <w:rFonts w:ascii="Garamond" w:hAnsi="Garamond" w:cs="Arial"/>
          <w:kern w:val="1"/>
          <w:sz w:val="22"/>
          <w:szCs w:val="22"/>
        </w:rPr>
        <w:t xml:space="preserve">mo anno vi è stato un caso (0,98%) in cui vi è il desiderio di lavorare nel mondo aziendale. </w:t>
      </w:r>
    </w:p>
    <w:p w:rsidR="00360DAC" w:rsidRDefault="00360DAC" w:rsidP="00360DAC">
      <w:pPr>
        <w:spacing w:before="600" w:after="160"/>
        <w:ind w:firstLine="284"/>
        <w:rPr>
          <w:rFonts w:ascii="Garamond" w:eastAsia="Arial Unicode MS" w:hAnsi="Garamond" w:cs="Arial Unicode MS"/>
          <w:color w:val="000000"/>
          <w:sz w:val="22"/>
          <w:szCs w:val="22"/>
        </w:rPr>
      </w:pPr>
    </w:p>
    <w:p w:rsidR="00360DAC" w:rsidRDefault="00360DAC" w:rsidP="00360DAC">
      <w:pPr>
        <w:spacing w:before="600" w:after="160"/>
        <w:ind w:firstLine="284"/>
        <w:rPr>
          <w:noProof/>
        </w:rPr>
      </w:pPr>
      <w:r>
        <w:rPr>
          <w:noProof/>
        </w:rPr>
        <w:lastRenderedPageBreak/>
        <w:drawing>
          <wp:anchor distT="0" distB="0" distL="114300" distR="114300" simplePos="0" relativeHeight="251694080" behindDoc="0" locked="0" layoutInCell="1" allowOverlap="1">
            <wp:simplePos x="0" y="0"/>
            <wp:positionH relativeFrom="margin">
              <wp:align>center</wp:align>
            </wp:positionH>
            <wp:positionV relativeFrom="margin">
              <wp:align>top</wp:align>
            </wp:positionV>
            <wp:extent cx="4438650" cy="2197100"/>
            <wp:effectExtent l="19050" t="0" r="0" b="0"/>
            <wp:wrapSquare wrapText="bothSides"/>
            <wp:docPr id="99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60" cstate="print"/>
                    <a:srcRect/>
                    <a:stretch>
                      <a:fillRect/>
                    </a:stretch>
                  </pic:blipFill>
                  <pic:spPr bwMode="auto">
                    <a:xfrm>
                      <a:off x="0" y="0"/>
                      <a:ext cx="4438650" cy="2197100"/>
                    </a:xfrm>
                    <a:prstGeom prst="rect">
                      <a:avLst/>
                    </a:prstGeom>
                    <a:noFill/>
                    <a:ln w="9525">
                      <a:noFill/>
                      <a:miter lim="800000"/>
                      <a:headEnd/>
                      <a:tailEnd/>
                    </a:ln>
                  </pic:spPr>
                </pic:pic>
              </a:graphicData>
            </a:graphic>
          </wp:anchor>
        </w:drawing>
      </w:r>
    </w:p>
    <w:p w:rsidR="00360DAC" w:rsidRDefault="00360DAC" w:rsidP="00360DAC">
      <w:pPr>
        <w:suppressAutoHyphens/>
        <w:ind w:firstLine="284"/>
        <w:jc w:val="center"/>
        <w:rPr>
          <w:rFonts w:ascii="Garamond" w:hAnsi="Garamond" w:cs="Arial"/>
          <w:i/>
          <w:kern w:val="1"/>
          <w:sz w:val="16"/>
          <w:szCs w:val="22"/>
        </w:rPr>
      </w:pPr>
      <w:r w:rsidRPr="00143D37">
        <w:rPr>
          <w:rFonts w:ascii="Garamond" w:hAnsi="Garamond" w:cs="Arial"/>
          <w:kern w:val="1"/>
          <w:sz w:val="16"/>
          <w:szCs w:val="22"/>
        </w:rPr>
        <w:t xml:space="preserve">Grafico XXX: </w:t>
      </w:r>
      <w:r w:rsidRPr="00143D37">
        <w:rPr>
          <w:rFonts w:ascii="Garamond" w:hAnsi="Garamond" w:cs="Arial"/>
          <w:i/>
          <w:kern w:val="1"/>
          <w:sz w:val="16"/>
          <w:szCs w:val="22"/>
        </w:rPr>
        <w:t>ambito di lavoro desiderato post laurea</w:t>
      </w:r>
    </w:p>
    <w:p w:rsidR="00360DAC" w:rsidRDefault="00360DAC" w:rsidP="00360DAC">
      <w:pPr>
        <w:suppressAutoHyphens/>
        <w:ind w:firstLine="284"/>
        <w:jc w:val="center"/>
        <w:rPr>
          <w:rFonts w:ascii="Garamond" w:hAnsi="Garamond" w:cs="Arial"/>
          <w:i/>
          <w:kern w:val="1"/>
          <w:sz w:val="16"/>
          <w:szCs w:val="22"/>
        </w:rPr>
      </w:pPr>
    </w:p>
    <w:p w:rsidR="00360DAC" w:rsidRPr="00143D37" w:rsidRDefault="00360DAC" w:rsidP="00360DAC">
      <w:pPr>
        <w:suppressAutoHyphens/>
        <w:ind w:firstLine="284"/>
        <w:jc w:val="center"/>
        <w:rPr>
          <w:rFonts w:ascii="Garamond" w:hAnsi="Garamond" w:cs="Arial"/>
          <w:i/>
          <w:kern w:val="1"/>
          <w:sz w:val="16"/>
          <w:szCs w:val="22"/>
        </w:rPr>
      </w:pPr>
    </w:p>
    <w:tbl>
      <w:tblPr>
        <w:tblW w:w="5809" w:type="pct"/>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1151"/>
        <w:gridCol w:w="1151"/>
        <w:gridCol w:w="1151"/>
        <w:gridCol w:w="1151"/>
        <w:gridCol w:w="1151"/>
        <w:gridCol w:w="1151"/>
      </w:tblGrid>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Spendibilità laurea negli anni</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2011/2012</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2012/2013</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2013/2014</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2014/2015</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2015/2016</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2016/2017</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Scolastica</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40%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40%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36%</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28%</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35%</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26,47</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non lo so ancora</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19%</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29%</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21,57</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formazione professionale</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5%</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4,90</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educazione bambini</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22%</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28%</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31,38</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educazione adulti</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1%</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8%</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3%</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8,82</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altro</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4%</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5%</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4%</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4%</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5%</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5,88</w:t>
            </w:r>
            <w:r w:rsidRPr="00F86CBF">
              <w:rPr>
                <w:rFonts w:ascii="Garamond" w:hAnsi="Garamond" w:cs="Arial"/>
                <w:kern w:val="1"/>
                <w:sz w:val="22"/>
                <w:szCs w:val="22"/>
              </w:rPr>
              <w:t>%</w:t>
            </w:r>
          </w:p>
        </w:tc>
      </w:tr>
      <w:tr w:rsidR="00360DAC" w:rsidRPr="00D01F52" w:rsidTr="00FA3152">
        <w:trPr>
          <w:trHeight w:val="181"/>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jc w:val="center"/>
              <w:rPr>
                <w:rFonts w:ascii="Garamond" w:hAnsi="Garamond" w:cs="Arial"/>
                <w:b/>
                <w:bCs/>
                <w:kern w:val="1"/>
                <w:sz w:val="22"/>
                <w:szCs w:val="22"/>
              </w:rPr>
            </w:pPr>
            <w:r w:rsidRPr="00F86CBF">
              <w:rPr>
                <w:rFonts w:ascii="Garamond" w:hAnsi="Garamond" w:cs="Arial"/>
                <w:b/>
                <w:bCs/>
                <w:kern w:val="1"/>
                <w:sz w:val="22"/>
                <w:szCs w:val="22"/>
              </w:rPr>
              <w:t>aziendale</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sidRPr="00F86CBF">
              <w:rPr>
                <w:rFonts w:ascii="Garamond" w:hAnsi="Garamond" w:cs="Arial"/>
                <w:kern w:val="1"/>
                <w:sz w:val="22"/>
                <w:szCs w:val="22"/>
              </w:rPr>
              <w:t>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360DAC" w:rsidRPr="00F86CBF" w:rsidRDefault="00360DAC" w:rsidP="00FA3152">
            <w:pPr>
              <w:tabs>
                <w:tab w:val="left" w:pos="0"/>
              </w:tabs>
              <w:spacing w:line="270" w:lineRule="exact"/>
              <w:jc w:val="center"/>
              <w:rPr>
                <w:rFonts w:ascii="Garamond" w:hAnsi="Garamond" w:cs="Arial"/>
                <w:kern w:val="1"/>
                <w:sz w:val="22"/>
                <w:szCs w:val="22"/>
              </w:rPr>
            </w:pPr>
            <w:r>
              <w:rPr>
                <w:rFonts w:ascii="Garamond" w:hAnsi="Garamond" w:cs="Arial"/>
                <w:kern w:val="1"/>
                <w:sz w:val="22"/>
                <w:szCs w:val="22"/>
              </w:rPr>
              <w:t>0,98</w:t>
            </w:r>
            <w:r w:rsidRPr="00F86CBF">
              <w:rPr>
                <w:rFonts w:ascii="Garamond" w:hAnsi="Garamond" w:cs="Arial"/>
                <w:kern w:val="1"/>
                <w:sz w:val="22"/>
                <w:szCs w:val="22"/>
              </w:rPr>
              <w:t>%</w:t>
            </w:r>
          </w:p>
        </w:tc>
      </w:tr>
    </w:tbl>
    <w:p w:rsidR="00360DAC" w:rsidRDefault="00360DAC" w:rsidP="00360DAC">
      <w:pPr>
        <w:suppressAutoHyphens/>
        <w:ind w:firstLine="284"/>
        <w:jc w:val="center"/>
        <w:rPr>
          <w:rFonts w:ascii="Garamond" w:hAnsi="Garamond" w:cs="Arial"/>
          <w:i/>
          <w:kern w:val="1"/>
          <w:sz w:val="16"/>
          <w:szCs w:val="22"/>
        </w:rPr>
      </w:pPr>
      <w:r>
        <w:rPr>
          <w:rFonts w:ascii="Garamond" w:hAnsi="Garamond" w:cs="Arial"/>
          <w:kern w:val="1"/>
          <w:sz w:val="16"/>
          <w:szCs w:val="22"/>
        </w:rPr>
        <w:t>Tabella</w:t>
      </w:r>
      <w:r w:rsidRPr="00143D37">
        <w:rPr>
          <w:rFonts w:ascii="Garamond" w:hAnsi="Garamond" w:cs="Arial"/>
          <w:kern w:val="1"/>
          <w:sz w:val="16"/>
          <w:szCs w:val="22"/>
        </w:rPr>
        <w:t xml:space="preserve"> XXX: </w:t>
      </w:r>
      <w:r>
        <w:rPr>
          <w:rFonts w:ascii="Garamond" w:hAnsi="Garamond" w:cs="Arial"/>
          <w:kern w:val="1"/>
          <w:sz w:val="16"/>
          <w:szCs w:val="22"/>
        </w:rPr>
        <w:t xml:space="preserve">confronto storico </w:t>
      </w:r>
      <w:r w:rsidRPr="00143D37">
        <w:rPr>
          <w:rFonts w:ascii="Garamond" w:hAnsi="Garamond" w:cs="Arial"/>
          <w:i/>
          <w:kern w:val="1"/>
          <w:sz w:val="16"/>
          <w:szCs w:val="22"/>
        </w:rPr>
        <w:t>ambito di lavoro desiderato post laurea</w:t>
      </w:r>
    </w:p>
    <w:p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color w:val="000000"/>
          <w:sz w:val="22"/>
          <w:szCs w:val="22"/>
        </w:rPr>
      </w:pPr>
    </w:p>
    <w:p w:rsidR="00836528" w:rsidRPr="00836528" w:rsidRDefault="00836528" w:rsidP="00836528">
      <w:pPr>
        <w:spacing w:after="200" w:line="276" w:lineRule="auto"/>
        <w:contextualSpacing/>
        <w:jc w:val="both"/>
        <w:rPr>
          <w:rFonts w:ascii="Garamond" w:hAnsi="Garamond"/>
          <w:sz w:val="22"/>
          <w:szCs w:val="28"/>
        </w:rPr>
      </w:pPr>
    </w:p>
    <w:sectPr w:rsidR="00836528" w:rsidRPr="00836528" w:rsidSect="00FA3152">
      <w:headerReference w:type="even" r:id="rId61"/>
      <w:headerReference w:type="default" r:id="rId62"/>
      <w:footerReference w:type="even" r:id="rId63"/>
      <w:footerReference w:type="default" r:id="rId64"/>
      <w:headerReference w:type="first" r:id="rId65"/>
      <w:footerReference w:type="first" r:id="rId66"/>
      <w:pgSz w:w="9639" w:h="13608"/>
      <w:pgMar w:top="1690" w:right="1418" w:bottom="1520" w:left="1247"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uca" w:date="2017-08-12T23:20:00Z" w:initials="LG">
    <w:p w:rsidR="00FA3152" w:rsidRPr="00EE6D52" w:rsidRDefault="00FA3152" w:rsidP="0047363D">
      <w:pPr>
        <w:pStyle w:val="Testocommento"/>
        <w:rPr>
          <w:lang w:val="it-IT"/>
        </w:rPr>
      </w:pPr>
      <w:r>
        <w:rPr>
          <w:rStyle w:val="Rimandocommento"/>
        </w:rPr>
        <w:annotationRef/>
      </w:r>
      <w:r>
        <w:rPr>
          <w:lang w:val="it-IT"/>
        </w:rPr>
        <w:t>Questo confronto risulta complicato, le esperienze Rom</w:t>
      </w:r>
      <w:r>
        <w:rPr>
          <w:lang w:val="it-IT"/>
        </w:rPr>
        <w:t>a</w:t>
      </w:r>
      <w:r>
        <w:rPr>
          <w:lang w:val="it-IT"/>
        </w:rPr>
        <w:t>ne sono troppo diverse tra di loro e ci sono tante esperienze di eccellenza che, se contrapposte alla Sapienza, risultano migliori.</w:t>
      </w:r>
      <w:r w:rsidR="007E2161">
        <w:rPr>
          <w:lang w:val="it-IT"/>
        </w:rPr>
        <w:t xml:space="preserve"> Abbiamo provato a costruire un paragrafo (2.6) dedicato alle interviste alla sapienza senza il confronto con le altre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D7C" w:rsidRDefault="00A83D7C">
      <w:r>
        <w:separator/>
      </w:r>
    </w:p>
  </w:endnote>
  <w:endnote w:type="continuationSeparator" w:id="0">
    <w:p w:rsidR="00A83D7C" w:rsidRDefault="00A83D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utiger 45 Light">
    <w:altName w:val="Arial"/>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NewBskvll BT">
    <w:altName w:val="Times New Roman"/>
    <w:charset w:val="00"/>
    <w:family w:val="roman"/>
    <w:pitch w:val="variable"/>
    <w:sig w:usb0="00000000" w:usb1="00000000" w:usb2="00000000" w:usb3="00000000" w:csb0="00000000" w:csb1="00000000"/>
  </w:font>
  <w:font w:name="Garamond-Italic">
    <w:charset w:val="00"/>
    <w:family w:val="roman"/>
    <w:pitch w:val="default"/>
    <w:sig w:usb0="00000000" w:usb1="00000000" w:usb2="00000000" w:usb3="00000000" w:csb0="00000000" w:csb1="00000000"/>
  </w:font>
  <w:font w:name="Garamond-Bold">
    <w:altName w:val="Times New Roman"/>
    <w:charset w:val="00"/>
    <w:family w:val="roman"/>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D7C" w:rsidRDefault="00A83D7C">
      <w:r>
        <w:separator/>
      </w:r>
    </w:p>
  </w:footnote>
  <w:footnote w:type="continuationSeparator" w:id="0">
    <w:p w:rsidR="00A83D7C" w:rsidRDefault="00A83D7C">
      <w:r>
        <w:continuationSeparator/>
      </w:r>
    </w:p>
  </w:footnote>
  <w:footnote w:id="1">
    <w:p w:rsidR="00FA3152" w:rsidRDefault="00FA3152" w:rsidP="002074D8">
      <w:pPr>
        <w:pStyle w:val="Testonotaapidipagina"/>
      </w:pPr>
      <w:r>
        <w:rPr>
          <w:rStyle w:val="Rimandonotaapidipagina"/>
        </w:rPr>
        <w:footnoteRef/>
      </w:r>
      <w:r>
        <w:t xml:space="preserve"> </w:t>
      </w:r>
      <w:r w:rsidRPr="00586E0F">
        <w:rPr>
          <w:rFonts w:ascii="Palatino Linotype" w:hAnsi="Palatino Linotype"/>
          <w:sz w:val="18"/>
        </w:rPr>
        <w:t xml:space="preserve">Dati presi dalla pagina sull’ASL del sito della Sapienza, al link: </w:t>
      </w:r>
      <w:hyperlink r:id="rId1" w:history="1">
        <w:r w:rsidRPr="00586E0F">
          <w:rPr>
            <w:rStyle w:val="Collegamentoipertestuale"/>
            <w:rFonts w:ascii="Palatino Linotype" w:hAnsi="Palatino Linotype"/>
            <w:sz w:val="18"/>
          </w:rPr>
          <w:t>http://www.uniroma1.it/alternanzascuolalavoro</w:t>
        </w:r>
      </w:hyperlink>
      <w:r>
        <w:rPr>
          <w:rStyle w:val="Collegamentoipertestuale"/>
          <w:rFonts w:ascii="Palatino Linotype" w:hAnsi="Palatino Linotype"/>
          <w:sz w:val="18"/>
        </w:rPr>
        <w:t>.</w:t>
      </w:r>
    </w:p>
  </w:footnote>
  <w:footnote w:id="2">
    <w:p w:rsidR="00FA3152" w:rsidRPr="003C5FAB" w:rsidRDefault="00FA3152">
      <w:pPr>
        <w:pStyle w:val="Testonotaapidipagina"/>
        <w:rPr>
          <w:lang w:val="it-IT"/>
        </w:rPr>
      </w:pPr>
      <w:r>
        <w:rPr>
          <w:rStyle w:val="Rimandonotaapidipagina"/>
        </w:rPr>
        <w:footnoteRef/>
      </w:r>
      <w:r>
        <w:t xml:space="preserve"> </w:t>
      </w:r>
      <w:r>
        <w:rPr>
          <w:lang w:val="it-IT"/>
        </w:rPr>
        <w:t xml:space="preserve">Vedi Appendice </w:t>
      </w:r>
      <w:proofErr w:type="spellStart"/>
      <w:r>
        <w:rPr>
          <w:lang w:val="it-IT"/>
        </w:rPr>
        <w:t>pag…</w:t>
      </w:r>
      <w:proofErr w:type="spellEnd"/>
      <w:r>
        <w:rPr>
          <w:lang w:val="it-IT"/>
        </w:rPr>
        <w:t>.</w:t>
      </w:r>
    </w:p>
  </w:footnote>
  <w:footnote w:id="3">
    <w:p w:rsidR="00FA3152" w:rsidRPr="003C5FAB" w:rsidRDefault="00FA3152">
      <w:pPr>
        <w:pStyle w:val="Testonotaapidipagina"/>
        <w:rPr>
          <w:lang w:val="it-IT"/>
        </w:rPr>
      </w:pPr>
      <w:r>
        <w:rPr>
          <w:rStyle w:val="Rimandonotaapidipagina"/>
        </w:rPr>
        <w:footnoteRef/>
      </w:r>
      <w:r>
        <w:t xml:space="preserve"> </w:t>
      </w:r>
      <w:r>
        <w:rPr>
          <w:lang w:val="it-IT"/>
        </w:rPr>
        <w:t xml:space="preserve">Vedi Appendice </w:t>
      </w:r>
      <w:proofErr w:type="spellStart"/>
      <w:r>
        <w:rPr>
          <w:lang w:val="it-IT"/>
        </w:rPr>
        <w:t>pag…</w:t>
      </w:r>
      <w:proofErr w:type="spellEnd"/>
    </w:p>
  </w:footnote>
  <w:footnote w:id="4">
    <w:p w:rsidR="00FA3152" w:rsidRPr="00466E98" w:rsidRDefault="00FA3152" w:rsidP="00A61DAF">
      <w:pPr>
        <w:pStyle w:val="Testonotaapidipagina"/>
        <w:rPr>
          <w:lang w:val="it-IT"/>
        </w:rPr>
      </w:pPr>
      <w:r>
        <w:rPr>
          <w:rStyle w:val="Rimandonotaapidipagina"/>
        </w:rPr>
        <w:footnoteRef/>
      </w:r>
      <w:r>
        <w:t xml:space="preserve"> </w:t>
      </w:r>
      <w:r>
        <w:rPr>
          <w:lang w:val="it-IT"/>
        </w:rPr>
        <w:t xml:space="preserve">Benvenuto G. (2015). </w:t>
      </w:r>
      <w:r w:rsidRPr="00466E98">
        <w:rPr>
          <w:i/>
          <w:lang w:val="it-IT"/>
        </w:rPr>
        <w:t>Stili e metodi della ricerca educativa</w:t>
      </w:r>
      <w:r>
        <w:rPr>
          <w:lang w:val="it-IT"/>
        </w:rPr>
        <w:t xml:space="preserve">. Roma: </w:t>
      </w:r>
      <w:proofErr w:type="spellStart"/>
      <w:r>
        <w:rPr>
          <w:lang w:val="it-IT"/>
        </w:rPr>
        <w:t>Carocci</w:t>
      </w:r>
      <w:proofErr w:type="spellEnd"/>
      <w:r>
        <w:rPr>
          <w:lang w:val="it-IT"/>
        </w:rPr>
        <w:t>.</w:t>
      </w:r>
    </w:p>
  </w:footnote>
  <w:footnote w:id="5">
    <w:p w:rsidR="00FA3152" w:rsidRPr="00F16843" w:rsidRDefault="00FA3152" w:rsidP="006A3A96">
      <w:pPr>
        <w:pStyle w:val="Testonotaapidipagina"/>
      </w:pPr>
      <w:r w:rsidRPr="00157D63">
        <w:rPr>
          <w:rStyle w:val="Rimandonotaapidipagina"/>
        </w:rPr>
        <w:footnoteRef/>
      </w:r>
      <w:r w:rsidRPr="00157D63">
        <w:t xml:space="preserve"> </w:t>
      </w:r>
      <w:r w:rsidRPr="00157D63">
        <w:rPr>
          <w:smallCaps/>
        </w:rPr>
        <w:t>MIUR</w:t>
      </w:r>
      <w:r>
        <w:t xml:space="preserve">, </w:t>
      </w:r>
      <w:r w:rsidRPr="00E90736">
        <w:rPr>
          <w:i/>
        </w:rPr>
        <w:t>attività di alternanza scuola lavoro, guida operativa per la scuola</w:t>
      </w:r>
      <w:r>
        <w:t xml:space="preserve">, </w:t>
      </w:r>
      <w:r w:rsidRPr="00157D63">
        <w:t>2016</w:t>
      </w:r>
    </w:p>
  </w:footnote>
  <w:footnote w:id="6">
    <w:p w:rsidR="00FA3152" w:rsidRDefault="00FA3152" w:rsidP="006A3A96">
      <w:pPr>
        <w:pStyle w:val="Testonotaapidipagina"/>
      </w:pPr>
      <w:r>
        <w:rPr>
          <w:rStyle w:val="Rimandonotaapidipagina"/>
        </w:rPr>
        <w:footnoteRef/>
      </w:r>
      <w:r>
        <w:t xml:space="preserve"> </w:t>
      </w:r>
      <w:r w:rsidRPr="00853C7D">
        <w:t>http://www.iss.it/binary/publ/cont/Percorsi_ASL_ISS_al_2_dicembre.pdf</w:t>
      </w:r>
    </w:p>
  </w:footnote>
  <w:footnote w:id="7">
    <w:p w:rsidR="00FA3152" w:rsidRPr="006B7F3E" w:rsidRDefault="00FA3152" w:rsidP="006A3A96">
      <w:pPr>
        <w:pStyle w:val="Testonotaapidipagina"/>
      </w:pPr>
      <w:r w:rsidRPr="00A4068A">
        <w:rPr>
          <w:rStyle w:val="Rimandonotaapidipagina"/>
        </w:rPr>
        <w:footnoteRef/>
      </w:r>
      <w:r w:rsidRPr="00A4068A">
        <w:t xml:space="preserve">  http://www.istruzione.it/alternanza/index.shtml</w:t>
      </w:r>
    </w:p>
  </w:footnote>
  <w:footnote w:id="8">
    <w:p w:rsidR="00FA3152" w:rsidRDefault="00FA3152" w:rsidP="006A3A96">
      <w:pPr>
        <w:pStyle w:val="Testonotaapidipagina"/>
      </w:pPr>
      <w:r>
        <w:rPr>
          <w:rStyle w:val="Rimandonotaapidipagina"/>
        </w:rPr>
        <w:footnoteRef/>
      </w:r>
      <w:r>
        <w:t xml:space="preserve"> </w:t>
      </w:r>
      <w:r w:rsidRPr="002605D4">
        <w:t>http://www.iss.it/publ/index.php?lang=1&amp;id=2984&amp;tipo=15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Pr="008423DE" w:rsidRDefault="00FA3152" w:rsidP="008423D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Pr="008423DE" w:rsidRDefault="00FA3152" w:rsidP="008423DE">
    <w:pPr>
      <w:pStyle w:val="Intestazion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52" w:rsidRDefault="00FA31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4EA80B4"/>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04"/>
        </w:tabs>
        <w:ind w:left="1004" w:hanging="360"/>
      </w:pPr>
      <w:rPr>
        <w:rFonts w:ascii="Symbol" w:hAnsi="Symbol" w:cs="Symbol"/>
      </w:rPr>
    </w:lvl>
  </w:abstractNum>
  <w:abstractNum w:abstractNumId="2">
    <w:nsid w:val="00000003"/>
    <w:multiLevelType w:val="singleLevel"/>
    <w:tmpl w:val="00000003"/>
    <w:name w:val="WW8Num3"/>
    <w:lvl w:ilvl="0">
      <w:start w:val="1"/>
      <w:numFmt w:val="upperLetter"/>
      <w:lvlText w:val="%1)"/>
      <w:lvlJc w:val="left"/>
      <w:pPr>
        <w:tabs>
          <w:tab w:val="num" w:pos="720"/>
        </w:tabs>
        <w:ind w:left="720" w:hanging="360"/>
      </w:pPr>
    </w:lvl>
  </w:abstractNum>
  <w:abstractNum w:abstractNumId="3">
    <w:nsid w:val="00000004"/>
    <w:multiLevelType w:val="singleLevel"/>
    <w:tmpl w:val="00000004"/>
    <w:name w:val="WW8Num4"/>
    <w:lvl w:ilvl="0">
      <w:start w:val="1"/>
      <w:numFmt w:val="upperLetter"/>
      <w:lvlText w:val="%1)"/>
      <w:lvlJc w:val="left"/>
      <w:pPr>
        <w:tabs>
          <w:tab w:val="num" w:pos="720"/>
        </w:tabs>
        <w:ind w:left="720" w:hanging="360"/>
      </w:pPr>
    </w:lvl>
  </w:abstractNum>
  <w:abstractNum w:abstractNumId="4">
    <w:nsid w:val="00000005"/>
    <w:multiLevelType w:val="singleLevel"/>
    <w:tmpl w:val="00000005"/>
    <w:name w:val="WW8Num5"/>
    <w:lvl w:ilvl="0">
      <w:start w:val="1"/>
      <w:numFmt w:val="upp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nsid w:val="00000007"/>
    <w:multiLevelType w:val="singleLevel"/>
    <w:tmpl w:val="00000007"/>
    <w:name w:val="WW8Num7"/>
    <w:lvl w:ilvl="0">
      <w:start w:val="1"/>
      <w:numFmt w:val="bullet"/>
      <w:lvlText w:val=""/>
      <w:lvlJc w:val="left"/>
      <w:pPr>
        <w:tabs>
          <w:tab w:val="num" w:pos="1077"/>
        </w:tabs>
        <w:ind w:left="1077" w:hanging="360"/>
      </w:pPr>
      <w:rPr>
        <w:rFonts w:ascii="Symbol" w:hAnsi="Symbol" w:cs="Symbol"/>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rPr>
    </w:lvl>
  </w:abstractNum>
  <w:abstractNum w:abstractNumId="8">
    <w:nsid w:val="00000009"/>
    <w:multiLevelType w:val="singleLevel"/>
    <w:tmpl w:val="00000009"/>
    <w:name w:val="WW8Num9"/>
    <w:lvl w:ilvl="0">
      <w:start w:val="1"/>
      <w:numFmt w:val="upperLetter"/>
      <w:lvlText w:val="%1)"/>
      <w:lvlJc w:val="left"/>
      <w:pPr>
        <w:tabs>
          <w:tab w:val="num" w:pos="720"/>
        </w:tabs>
        <w:ind w:left="720" w:hanging="360"/>
      </w:pPr>
    </w:lvl>
  </w:abstractNum>
  <w:abstractNum w:abstractNumId="9">
    <w:nsid w:val="0000000A"/>
    <w:multiLevelType w:val="singleLevel"/>
    <w:tmpl w:val="0000000A"/>
    <w:name w:val="WW8Num10"/>
    <w:lvl w:ilvl="0">
      <w:start w:val="1"/>
      <w:numFmt w:val="upp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upperLetter"/>
      <w:lvlText w:val="%1)"/>
      <w:lvlJc w:val="left"/>
      <w:pPr>
        <w:tabs>
          <w:tab w:val="num" w:pos="720"/>
        </w:tabs>
        <w:ind w:left="720" w:hanging="360"/>
      </w:pPr>
    </w:lvl>
  </w:abstractNum>
  <w:abstractNum w:abstractNumId="11">
    <w:nsid w:val="0000000C"/>
    <w:multiLevelType w:val="singleLevel"/>
    <w:tmpl w:val="0000000C"/>
    <w:name w:val="WW8Num12"/>
    <w:lvl w:ilvl="0">
      <w:start w:val="1"/>
      <w:numFmt w:val="bullet"/>
      <w:lvlText w:val=""/>
      <w:lvlJc w:val="left"/>
      <w:pPr>
        <w:tabs>
          <w:tab w:val="num" w:pos="1077"/>
        </w:tabs>
        <w:ind w:left="1077" w:hanging="360"/>
      </w:pPr>
      <w:rPr>
        <w:rFonts w:ascii="Symbol" w:hAnsi="Symbol" w:cs="OpenSymbol"/>
      </w:rPr>
    </w:lvl>
  </w:abstractNum>
  <w:abstractNum w:abstractNumId="12">
    <w:nsid w:val="0000000D"/>
    <w:multiLevelType w:val="singleLevel"/>
    <w:tmpl w:val="0000000D"/>
    <w:name w:val="WW8Num13"/>
    <w:lvl w:ilvl="0">
      <w:start w:val="1"/>
      <w:numFmt w:val="bullet"/>
      <w:lvlText w:val=""/>
      <w:lvlJc w:val="left"/>
      <w:pPr>
        <w:tabs>
          <w:tab w:val="num" w:pos="1077"/>
        </w:tabs>
        <w:ind w:left="1077" w:hanging="360"/>
      </w:pPr>
      <w:rPr>
        <w:rFonts w:ascii="Symbol" w:hAnsi="Symbol" w:cs="Symbol"/>
      </w:rPr>
    </w:lvl>
  </w:abstractNum>
  <w:abstractNum w:abstractNumId="13">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4">
    <w:nsid w:val="0000000F"/>
    <w:multiLevelType w:val="singleLevel"/>
    <w:tmpl w:val="0000000F"/>
    <w:name w:val="WW8Num15"/>
    <w:lvl w:ilvl="0">
      <w:start w:val="1"/>
      <w:numFmt w:val="upperLetter"/>
      <w:lvlText w:val="%1)"/>
      <w:lvlJc w:val="left"/>
      <w:pPr>
        <w:tabs>
          <w:tab w:val="num" w:pos="720"/>
        </w:tabs>
        <w:ind w:left="720" w:hanging="360"/>
      </w:pPr>
    </w:lvl>
  </w:abstractNum>
  <w:abstractNum w:abstractNumId="15">
    <w:nsid w:val="00000010"/>
    <w:multiLevelType w:val="singleLevel"/>
    <w:tmpl w:val="00000010"/>
    <w:name w:val="WW8Num16"/>
    <w:lvl w:ilvl="0">
      <w:start w:val="1"/>
      <w:numFmt w:val="upperLetter"/>
      <w:lvlText w:val="%1)"/>
      <w:lvlJc w:val="left"/>
      <w:pPr>
        <w:tabs>
          <w:tab w:val="num" w:pos="720"/>
        </w:tabs>
        <w:ind w:left="720" w:hanging="360"/>
      </w:pPr>
    </w:lvl>
  </w:abstractNum>
  <w:abstractNum w:abstractNumId="16">
    <w:nsid w:val="00000011"/>
    <w:multiLevelType w:val="singleLevel"/>
    <w:tmpl w:val="00000011"/>
    <w:name w:val="WW8Num17"/>
    <w:styleLink w:val="WW8Num12"/>
    <w:lvl w:ilvl="0">
      <w:start w:val="1"/>
      <w:numFmt w:val="bullet"/>
      <w:lvlText w:val=""/>
      <w:lvlJc w:val="left"/>
      <w:pPr>
        <w:tabs>
          <w:tab w:val="num" w:pos="1077"/>
        </w:tabs>
        <w:ind w:left="1077" w:hanging="360"/>
      </w:pPr>
      <w:rPr>
        <w:rFonts w:ascii="Symbol" w:hAnsi="Symbol" w:cs="Times New Roman"/>
      </w:rPr>
    </w:lvl>
  </w:abstractNum>
  <w:abstractNum w:abstractNumId="17">
    <w:nsid w:val="00000012"/>
    <w:multiLevelType w:val="singleLevel"/>
    <w:tmpl w:val="00000012"/>
    <w:name w:val="WW8Num18"/>
    <w:lvl w:ilvl="0">
      <w:start w:val="1"/>
      <w:numFmt w:val="upperLetter"/>
      <w:lvlText w:val="%1)"/>
      <w:lvlJc w:val="left"/>
      <w:pPr>
        <w:tabs>
          <w:tab w:val="num" w:pos="720"/>
        </w:tabs>
        <w:ind w:left="720" w:hanging="360"/>
      </w:pPr>
    </w:lvl>
  </w:abstractNum>
  <w:abstractNum w:abstractNumId="18">
    <w:nsid w:val="00EF6CF2"/>
    <w:multiLevelType w:val="hybridMultilevel"/>
    <w:tmpl w:val="47F29BB0"/>
    <w:styleLink w:val="WW8Num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011947C1"/>
    <w:multiLevelType w:val="hybridMultilevel"/>
    <w:tmpl w:val="9C90CDB8"/>
    <w:lvl w:ilvl="0" w:tplc="04100001">
      <w:start w:val="1"/>
      <w:numFmt w:val="bullet"/>
      <w:lvlText w:val=""/>
      <w:lvlJc w:val="left"/>
      <w:pPr>
        <w:ind w:left="447" w:hanging="360"/>
      </w:pPr>
      <w:rPr>
        <w:rFonts w:ascii="Symbol" w:hAnsi="Symbol" w:hint="default"/>
      </w:rPr>
    </w:lvl>
    <w:lvl w:ilvl="1" w:tplc="04100003">
      <w:start w:val="1"/>
      <w:numFmt w:val="bullet"/>
      <w:lvlText w:val="o"/>
      <w:lvlJc w:val="left"/>
      <w:pPr>
        <w:ind w:left="1167" w:hanging="360"/>
      </w:pPr>
      <w:rPr>
        <w:rFonts w:ascii="Courier New" w:hAnsi="Courier New" w:cs="Courier New" w:hint="default"/>
      </w:rPr>
    </w:lvl>
    <w:lvl w:ilvl="2" w:tplc="04100005">
      <w:start w:val="1"/>
      <w:numFmt w:val="bullet"/>
      <w:lvlText w:val=""/>
      <w:lvlJc w:val="left"/>
      <w:pPr>
        <w:ind w:left="1887" w:hanging="360"/>
      </w:pPr>
      <w:rPr>
        <w:rFonts w:ascii="Wingdings" w:hAnsi="Wingdings" w:hint="default"/>
      </w:rPr>
    </w:lvl>
    <w:lvl w:ilvl="3" w:tplc="04100001">
      <w:start w:val="1"/>
      <w:numFmt w:val="bullet"/>
      <w:lvlText w:val=""/>
      <w:lvlJc w:val="left"/>
      <w:pPr>
        <w:ind w:left="2607" w:hanging="360"/>
      </w:pPr>
      <w:rPr>
        <w:rFonts w:ascii="Symbol" w:hAnsi="Symbol" w:hint="default"/>
      </w:rPr>
    </w:lvl>
    <w:lvl w:ilvl="4" w:tplc="04100003">
      <w:start w:val="1"/>
      <w:numFmt w:val="bullet"/>
      <w:lvlText w:val="o"/>
      <w:lvlJc w:val="left"/>
      <w:pPr>
        <w:ind w:left="3327" w:hanging="360"/>
      </w:pPr>
      <w:rPr>
        <w:rFonts w:ascii="Courier New" w:hAnsi="Courier New" w:cs="Courier New" w:hint="default"/>
      </w:rPr>
    </w:lvl>
    <w:lvl w:ilvl="5" w:tplc="04100005">
      <w:start w:val="1"/>
      <w:numFmt w:val="bullet"/>
      <w:lvlText w:val=""/>
      <w:lvlJc w:val="left"/>
      <w:pPr>
        <w:ind w:left="4047" w:hanging="360"/>
      </w:pPr>
      <w:rPr>
        <w:rFonts w:ascii="Wingdings" w:hAnsi="Wingdings" w:hint="default"/>
      </w:rPr>
    </w:lvl>
    <w:lvl w:ilvl="6" w:tplc="04100001">
      <w:start w:val="1"/>
      <w:numFmt w:val="bullet"/>
      <w:lvlText w:val=""/>
      <w:lvlJc w:val="left"/>
      <w:pPr>
        <w:ind w:left="4767" w:hanging="360"/>
      </w:pPr>
      <w:rPr>
        <w:rFonts w:ascii="Symbol" w:hAnsi="Symbol" w:hint="default"/>
      </w:rPr>
    </w:lvl>
    <w:lvl w:ilvl="7" w:tplc="04100003">
      <w:start w:val="1"/>
      <w:numFmt w:val="bullet"/>
      <w:lvlText w:val="o"/>
      <w:lvlJc w:val="left"/>
      <w:pPr>
        <w:ind w:left="5487" w:hanging="360"/>
      </w:pPr>
      <w:rPr>
        <w:rFonts w:ascii="Courier New" w:hAnsi="Courier New" w:cs="Courier New" w:hint="default"/>
      </w:rPr>
    </w:lvl>
    <w:lvl w:ilvl="8" w:tplc="04100005">
      <w:start w:val="1"/>
      <w:numFmt w:val="bullet"/>
      <w:lvlText w:val=""/>
      <w:lvlJc w:val="left"/>
      <w:pPr>
        <w:ind w:left="6207" w:hanging="360"/>
      </w:pPr>
      <w:rPr>
        <w:rFonts w:ascii="Wingdings" w:hAnsi="Wingdings" w:hint="default"/>
      </w:rPr>
    </w:lvl>
  </w:abstractNum>
  <w:abstractNum w:abstractNumId="20">
    <w:nsid w:val="01F41AE9"/>
    <w:multiLevelType w:val="hybridMultilevel"/>
    <w:tmpl w:val="2066696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nsid w:val="04A736B5"/>
    <w:multiLevelType w:val="hybridMultilevel"/>
    <w:tmpl w:val="7C7C34A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nsid w:val="067F66FF"/>
    <w:multiLevelType w:val="hybridMultilevel"/>
    <w:tmpl w:val="1C24DDBE"/>
    <w:name w:val="WW8Num1042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3">
    <w:nsid w:val="0C3D2F77"/>
    <w:multiLevelType w:val="hybridMultilevel"/>
    <w:tmpl w:val="C7045FD2"/>
    <w:styleLink w:val="WWNum12"/>
    <w:lvl w:ilvl="0" w:tplc="59D4A1D4">
      <w:start w:val="3"/>
      <w:numFmt w:val="bullet"/>
      <w:lvlText w:val="-"/>
      <w:lvlJc w:val="left"/>
      <w:pPr>
        <w:tabs>
          <w:tab w:val="num" w:pos="218"/>
        </w:tabs>
        <w:ind w:left="218" w:hanging="360"/>
      </w:pPr>
      <w:rPr>
        <w:rFonts w:ascii="Arial" w:eastAsia="Times New Roman" w:hAnsi="Arial" w:cs="Arial" w:hint="default"/>
        <w:sz w:val="24"/>
      </w:rPr>
    </w:lvl>
    <w:lvl w:ilvl="1" w:tplc="04100003" w:tentative="1">
      <w:start w:val="1"/>
      <w:numFmt w:val="bullet"/>
      <w:lvlText w:val="o"/>
      <w:lvlJc w:val="left"/>
      <w:pPr>
        <w:tabs>
          <w:tab w:val="num" w:pos="938"/>
        </w:tabs>
        <w:ind w:left="938" w:hanging="360"/>
      </w:pPr>
      <w:rPr>
        <w:rFonts w:ascii="Courier New" w:hAnsi="Courier New" w:cs="Courier New" w:hint="default"/>
      </w:rPr>
    </w:lvl>
    <w:lvl w:ilvl="2" w:tplc="04100005" w:tentative="1">
      <w:start w:val="1"/>
      <w:numFmt w:val="bullet"/>
      <w:lvlText w:val=""/>
      <w:lvlJc w:val="left"/>
      <w:pPr>
        <w:tabs>
          <w:tab w:val="num" w:pos="1658"/>
        </w:tabs>
        <w:ind w:left="1658" w:hanging="360"/>
      </w:pPr>
      <w:rPr>
        <w:rFonts w:ascii="Wingdings" w:hAnsi="Wingdings" w:hint="default"/>
      </w:rPr>
    </w:lvl>
    <w:lvl w:ilvl="3" w:tplc="04100001" w:tentative="1">
      <w:start w:val="1"/>
      <w:numFmt w:val="bullet"/>
      <w:lvlText w:val=""/>
      <w:lvlJc w:val="left"/>
      <w:pPr>
        <w:tabs>
          <w:tab w:val="num" w:pos="2378"/>
        </w:tabs>
        <w:ind w:left="2378" w:hanging="360"/>
      </w:pPr>
      <w:rPr>
        <w:rFonts w:ascii="Symbol" w:hAnsi="Symbol" w:hint="default"/>
      </w:rPr>
    </w:lvl>
    <w:lvl w:ilvl="4" w:tplc="04100003" w:tentative="1">
      <w:start w:val="1"/>
      <w:numFmt w:val="bullet"/>
      <w:lvlText w:val="o"/>
      <w:lvlJc w:val="left"/>
      <w:pPr>
        <w:tabs>
          <w:tab w:val="num" w:pos="3098"/>
        </w:tabs>
        <w:ind w:left="3098" w:hanging="360"/>
      </w:pPr>
      <w:rPr>
        <w:rFonts w:ascii="Courier New" w:hAnsi="Courier New" w:cs="Courier New" w:hint="default"/>
      </w:rPr>
    </w:lvl>
    <w:lvl w:ilvl="5" w:tplc="04100005" w:tentative="1">
      <w:start w:val="1"/>
      <w:numFmt w:val="bullet"/>
      <w:lvlText w:val=""/>
      <w:lvlJc w:val="left"/>
      <w:pPr>
        <w:tabs>
          <w:tab w:val="num" w:pos="3818"/>
        </w:tabs>
        <w:ind w:left="3818" w:hanging="360"/>
      </w:pPr>
      <w:rPr>
        <w:rFonts w:ascii="Wingdings" w:hAnsi="Wingdings" w:hint="default"/>
      </w:rPr>
    </w:lvl>
    <w:lvl w:ilvl="6" w:tplc="04100001" w:tentative="1">
      <w:start w:val="1"/>
      <w:numFmt w:val="bullet"/>
      <w:lvlText w:val=""/>
      <w:lvlJc w:val="left"/>
      <w:pPr>
        <w:tabs>
          <w:tab w:val="num" w:pos="4538"/>
        </w:tabs>
        <w:ind w:left="4538" w:hanging="360"/>
      </w:pPr>
      <w:rPr>
        <w:rFonts w:ascii="Symbol" w:hAnsi="Symbol" w:hint="default"/>
      </w:rPr>
    </w:lvl>
    <w:lvl w:ilvl="7" w:tplc="04100003" w:tentative="1">
      <w:start w:val="1"/>
      <w:numFmt w:val="bullet"/>
      <w:lvlText w:val="o"/>
      <w:lvlJc w:val="left"/>
      <w:pPr>
        <w:tabs>
          <w:tab w:val="num" w:pos="5258"/>
        </w:tabs>
        <w:ind w:left="5258" w:hanging="360"/>
      </w:pPr>
      <w:rPr>
        <w:rFonts w:ascii="Courier New" w:hAnsi="Courier New" w:cs="Courier New" w:hint="default"/>
      </w:rPr>
    </w:lvl>
    <w:lvl w:ilvl="8" w:tplc="04100005" w:tentative="1">
      <w:start w:val="1"/>
      <w:numFmt w:val="bullet"/>
      <w:lvlText w:val=""/>
      <w:lvlJc w:val="left"/>
      <w:pPr>
        <w:tabs>
          <w:tab w:val="num" w:pos="5978"/>
        </w:tabs>
        <w:ind w:left="5978" w:hanging="360"/>
      </w:pPr>
      <w:rPr>
        <w:rFonts w:ascii="Wingdings" w:hAnsi="Wingdings" w:hint="default"/>
      </w:rPr>
    </w:lvl>
  </w:abstractNum>
  <w:abstractNum w:abstractNumId="24">
    <w:nsid w:val="0CFE1CDD"/>
    <w:multiLevelType w:val="hybridMultilevel"/>
    <w:tmpl w:val="E60022D6"/>
    <w:styleLink w:val="WWNum11"/>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10ED0427"/>
    <w:multiLevelType w:val="hybridMultilevel"/>
    <w:tmpl w:val="0298CB78"/>
    <w:lvl w:ilvl="0" w:tplc="04100001">
      <w:start w:val="1"/>
      <w:numFmt w:val="bullet"/>
      <w:lvlText w:val=""/>
      <w:lvlJc w:val="left"/>
      <w:pPr>
        <w:ind w:left="1061" w:hanging="360"/>
      </w:pPr>
      <w:rPr>
        <w:rFonts w:ascii="Symbol" w:hAnsi="Symbol" w:hint="default"/>
      </w:rPr>
    </w:lvl>
    <w:lvl w:ilvl="1" w:tplc="04100003" w:tentative="1">
      <w:start w:val="1"/>
      <w:numFmt w:val="bullet"/>
      <w:lvlText w:val="o"/>
      <w:lvlJc w:val="left"/>
      <w:pPr>
        <w:ind w:left="1781" w:hanging="360"/>
      </w:pPr>
      <w:rPr>
        <w:rFonts w:ascii="Courier New" w:hAnsi="Courier New" w:cs="Courier New" w:hint="default"/>
      </w:rPr>
    </w:lvl>
    <w:lvl w:ilvl="2" w:tplc="04100005" w:tentative="1">
      <w:start w:val="1"/>
      <w:numFmt w:val="bullet"/>
      <w:lvlText w:val=""/>
      <w:lvlJc w:val="left"/>
      <w:pPr>
        <w:ind w:left="2501" w:hanging="360"/>
      </w:pPr>
      <w:rPr>
        <w:rFonts w:ascii="Wingdings" w:hAnsi="Wingdings" w:hint="default"/>
      </w:rPr>
    </w:lvl>
    <w:lvl w:ilvl="3" w:tplc="04100001" w:tentative="1">
      <w:start w:val="1"/>
      <w:numFmt w:val="bullet"/>
      <w:lvlText w:val=""/>
      <w:lvlJc w:val="left"/>
      <w:pPr>
        <w:ind w:left="3221" w:hanging="360"/>
      </w:pPr>
      <w:rPr>
        <w:rFonts w:ascii="Symbol" w:hAnsi="Symbol" w:hint="default"/>
      </w:rPr>
    </w:lvl>
    <w:lvl w:ilvl="4" w:tplc="04100003" w:tentative="1">
      <w:start w:val="1"/>
      <w:numFmt w:val="bullet"/>
      <w:lvlText w:val="o"/>
      <w:lvlJc w:val="left"/>
      <w:pPr>
        <w:ind w:left="3941" w:hanging="360"/>
      </w:pPr>
      <w:rPr>
        <w:rFonts w:ascii="Courier New" w:hAnsi="Courier New" w:cs="Courier New" w:hint="default"/>
      </w:rPr>
    </w:lvl>
    <w:lvl w:ilvl="5" w:tplc="04100005" w:tentative="1">
      <w:start w:val="1"/>
      <w:numFmt w:val="bullet"/>
      <w:lvlText w:val=""/>
      <w:lvlJc w:val="left"/>
      <w:pPr>
        <w:ind w:left="4661" w:hanging="360"/>
      </w:pPr>
      <w:rPr>
        <w:rFonts w:ascii="Wingdings" w:hAnsi="Wingdings" w:hint="default"/>
      </w:rPr>
    </w:lvl>
    <w:lvl w:ilvl="6" w:tplc="04100001" w:tentative="1">
      <w:start w:val="1"/>
      <w:numFmt w:val="bullet"/>
      <w:lvlText w:val=""/>
      <w:lvlJc w:val="left"/>
      <w:pPr>
        <w:ind w:left="5381" w:hanging="360"/>
      </w:pPr>
      <w:rPr>
        <w:rFonts w:ascii="Symbol" w:hAnsi="Symbol" w:hint="default"/>
      </w:rPr>
    </w:lvl>
    <w:lvl w:ilvl="7" w:tplc="04100003" w:tentative="1">
      <w:start w:val="1"/>
      <w:numFmt w:val="bullet"/>
      <w:lvlText w:val="o"/>
      <w:lvlJc w:val="left"/>
      <w:pPr>
        <w:ind w:left="6101" w:hanging="360"/>
      </w:pPr>
      <w:rPr>
        <w:rFonts w:ascii="Courier New" w:hAnsi="Courier New" w:cs="Courier New" w:hint="default"/>
      </w:rPr>
    </w:lvl>
    <w:lvl w:ilvl="8" w:tplc="04100005" w:tentative="1">
      <w:start w:val="1"/>
      <w:numFmt w:val="bullet"/>
      <w:lvlText w:val=""/>
      <w:lvlJc w:val="left"/>
      <w:pPr>
        <w:ind w:left="6821" w:hanging="360"/>
      </w:pPr>
      <w:rPr>
        <w:rFonts w:ascii="Wingdings" w:hAnsi="Wingdings" w:hint="default"/>
      </w:rPr>
    </w:lvl>
  </w:abstractNum>
  <w:abstractNum w:abstractNumId="26">
    <w:nsid w:val="16933233"/>
    <w:multiLevelType w:val="hybridMultilevel"/>
    <w:tmpl w:val="3A6A61B6"/>
    <w:styleLink w:val="WWNum3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172F1219"/>
    <w:multiLevelType w:val="multilevel"/>
    <w:tmpl w:val="0CEADC2C"/>
    <w:lvl w:ilvl="0">
      <w:start w:val="1"/>
      <w:numFmt w:val="decimal"/>
      <w:lvlText w:val="%1"/>
      <w:lvlJc w:val="left"/>
      <w:pPr>
        <w:ind w:left="408" w:hanging="408"/>
      </w:pPr>
      <w:rPr>
        <w:rFonts w:hint="default"/>
      </w:rPr>
    </w:lvl>
    <w:lvl w:ilvl="1">
      <w:start w:val="1"/>
      <w:numFmt w:val="decimal"/>
      <w:lvlText w:val="%1.%2"/>
      <w:lvlJc w:val="left"/>
      <w:pPr>
        <w:ind w:left="692" w:hanging="40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1A684D2E"/>
    <w:multiLevelType w:val="hybridMultilevel"/>
    <w:tmpl w:val="53649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1CCA1F1B"/>
    <w:multiLevelType w:val="hybridMultilevel"/>
    <w:tmpl w:val="04F6C0CE"/>
    <w:styleLink w:val="WWNum2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nsid w:val="20156C37"/>
    <w:multiLevelType w:val="hybridMultilevel"/>
    <w:tmpl w:val="ACF48A06"/>
    <w:styleLink w:val="WW8Num3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0BB628C"/>
    <w:multiLevelType w:val="multilevel"/>
    <w:tmpl w:val="DBDC3EDC"/>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21810340"/>
    <w:multiLevelType w:val="hybridMultilevel"/>
    <w:tmpl w:val="D5CCA7EA"/>
    <w:styleLink w:val="WW8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2AEC50CA"/>
    <w:multiLevelType w:val="multilevel"/>
    <w:tmpl w:val="32E6E9BE"/>
    <w:styleLink w:val="WWNum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35345A41"/>
    <w:multiLevelType w:val="hybridMultilevel"/>
    <w:tmpl w:val="C27A738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nsid w:val="361D22AF"/>
    <w:multiLevelType w:val="hybridMultilevel"/>
    <w:tmpl w:val="B17A1AF2"/>
    <w:name w:val="WW8Num104"/>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386E06F2"/>
    <w:multiLevelType w:val="hybridMultilevel"/>
    <w:tmpl w:val="4D62FDEC"/>
    <w:name w:val="WW8Num103"/>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390244F9"/>
    <w:multiLevelType w:val="hybridMultilevel"/>
    <w:tmpl w:val="9BDE2C1E"/>
    <w:styleLink w:val="WWNum4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3A33732A"/>
    <w:multiLevelType w:val="hybridMultilevel"/>
    <w:tmpl w:val="A5A8AF94"/>
    <w:styleLink w:val="WW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3B100590"/>
    <w:multiLevelType w:val="hybridMultilevel"/>
    <w:tmpl w:val="3DCC4640"/>
    <w:lvl w:ilvl="0" w:tplc="04CA12B0">
      <w:start w:val="2"/>
      <w:numFmt w:val="bullet"/>
      <w:lvlText w:val="-"/>
      <w:lvlJc w:val="left"/>
      <w:pPr>
        <w:ind w:left="644" w:hanging="360"/>
      </w:pPr>
      <w:rPr>
        <w:rFonts w:ascii="Garamond" w:eastAsia="Times New Roman" w:hAnsi="Garamond"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nsid w:val="3B4461AE"/>
    <w:multiLevelType w:val="multilevel"/>
    <w:tmpl w:val="4CC8FD52"/>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3C7A6465"/>
    <w:multiLevelType w:val="multilevel"/>
    <w:tmpl w:val="7376DE14"/>
    <w:styleLink w:val="WWNum3"/>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42DE137E"/>
    <w:multiLevelType w:val="hybridMultilevel"/>
    <w:tmpl w:val="0AFCAEA0"/>
    <w:name w:val="WW8Num10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44E41039"/>
    <w:multiLevelType w:val="hybridMultilevel"/>
    <w:tmpl w:val="3A148C96"/>
    <w:name w:val="WW8Num102"/>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nsid w:val="4D92262B"/>
    <w:multiLevelType w:val="hybridMultilevel"/>
    <w:tmpl w:val="4FB2B004"/>
    <w:styleLink w:val="WW8Num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4F356F42"/>
    <w:multiLevelType w:val="hybridMultilevel"/>
    <w:tmpl w:val="573AB0A4"/>
    <w:lvl w:ilvl="0" w:tplc="3028C8F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6">
    <w:nsid w:val="52AF5046"/>
    <w:multiLevelType w:val="multilevel"/>
    <w:tmpl w:val="043E3212"/>
    <w:styleLink w:val="Sti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2EA26A4"/>
    <w:multiLevelType w:val="hybridMultilevel"/>
    <w:tmpl w:val="B8B0EBFE"/>
    <w:styleLink w:val="WWNum31"/>
    <w:lvl w:ilvl="0" w:tplc="D580131E">
      <w:start w:val="2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55C358E5"/>
    <w:multiLevelType w:val="multilevel"/>
    <w:tmpl w:val="271268E2"/>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57214595"/>
    <w:multiLevelType w:val="hybridMultilevel"/>
    <w:tmpl w:val="C02613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0">
    <w:nsid w:val="5C515984"/>
    <w:multiLevelType w:val="hybridMultilevel"/>
    <w:tmpl w:val="B43AB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5327657"/>
    <w:multiLevelType w:val="hybridMultilevel"/>
    <w:tmpl w:val="80604908"/>
    <w:name w:val="WW8Num104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52">
    <w:nsid w:val="696473F7"/>
    <w:multiLevelType w:val="multilevel"/>
    <w:tmpl w:val="4DB0D3DE"/>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722D7A99"/>
    <w:multiLevelType w:val="multilevel"/>
    <w:tmpl w:val="476439BE"/>
    <w:styleLink w:val="WW8Num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72950A0F"/>
    <w:multiLevelType w:val="hybridMultilevel"/>
    <w:tmpl w:val="08AE74E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5">
    <w:nsid w:val="75284067"/>
    <w:multiLevelType w:val="hybridMultilevel"/>
    <w:tmpl w:val="C3A4FEB6"/>
    <w:styleLink w:val="WW8Num1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8495EDD"/>
    <w:multiLevelType w:val="hybridMultilevel"/>
    <w:tmpl w:val="0CE2B110"/>
    <w:styleLink w:val="WWNum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nsid w:val="7B6B7DD2"/>
    <w:multiLevelType w:val="hybridMultilevel"/>
    <w:tmpl w:val="591E51F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8">
    <w:nsid w:val="7DAA3C23"/>
    <w:multiLevelType w:val="hybridMultilevel"/>
    <w:tmpl w:val="944CA06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6"/>
  </w:num>
  <w:num w:numId="2">
    <w:abstractNumId w:val="23"/>
  </w:num>
  <w:num w:numId="3">
    <w:abstractNumId w:val="29"/>
  </w:num>
  <w:num w:numId="4">
    <w:abstractNumId w:val="26"/>
  </w:num>
  <w:num w:numId="5">
    <w:abstractNumId w:val="56"/>
  </w:num>
  <w:num w:numId="6">
    <w:abstractNumId w:val="44"/>
  </w:num>
  <w:num w:numId="7">
    <w:abstractNumId w:val="18"/>
  </w:num>
  <w:num w:numId="8">
    <w:abstractNumId w:val="48"/>
  </w:num>
  <w:num w:numId="9">
    <w:abstractNumId w:val="31"/>
  </w:num>
  <w:num w:numId="10">
    <w:abstractNumId w:val="52"/>
  </w:num>
  <w:num w:numId="11">
    <w:abstractNumId w:val="41"/>
  </w:num>
  <w:num w:numId="12">
    <w:abstractNumId w:val="33"/>
  </w:num>
  <w:num w:numId="13">
    <w:abstractNumId w:val="53"/>
  </w:num>
  <w:num w:numId="14">
    <w:abstractNumId w:val="40"/>
  </w:num>
  <w:num w:numId="15">
    <w:abstractNumId w:val="46"/>
  </w:num>
  <w:num w:numId="16">
    <w:abstractNumId w:val="0"/>
  </w:num>
  <w:num w:numId="17">
    <w:abstractNumId w:val="39"/>
  </w:num>
  <w:num w:numId="18">
    <w:abstractNumId w:val="19"/>
  </w:num>
  <w:num w:numId="19">
    <w:abstractNumId w:val="45"/>
  </w:num>
  <w:num w:numId="20">
    <w:abstractNumId w:val="27"/>
  </w:num>
  <w:num w:numId="21">
    <w:abstractNumId w:val="20"/>
  </w:num>
  <w:num w:numId="22">
    <w:abstractNumId w:val="57"/>
  </w:num>
  <w:num w:numId="23">
    <w:abstractNumId w:val="54"/>
  </w:num>
  <w:num w:numId="24">
    <w:abstractNumId w:val="49"/>
  </w:num>
  <w:num w:numId="25">
    <w:abstractNumId w:val="50"/>
  </w:num>
  <w:num w:numId="26">
    <w:abstractNumId w:val="55"/>
  </w:num>
  <w:num w:numId="27">
    <w:abstractNumId w:val="24"/>
  </w:num>
  <w:num w:numId="28">
    <w:abstractNumId w:val="38"/>
  </w:num>
  <w:num w:numId="29">
    <w:abstractNumId w:val="47"/>
  </w:num>
  <w:num w:numId="30">
    <w:abstractNumId w:val="37"/>
  </w:num>
  <w:num w:numId="31">
    <w:abstractNumId w:val="32"/>
  </w:num>
  <w:num w:numId="32">
    <w:abstractNumId w:val="30"/>
  </w:num>
  <w:num w:numId="33">
    <w:abstractNumId w:val="21"/>
  </w:num>
  <w:num w:numId="34">
    <w:abstractNumId w:val="34"/>
  </w:num>
  <w:num w:numId="35">
    <w:abstractNumId w:val="25"/>
  </w:num>
  <w:num w:numId="36">
    <w:abstractNumId w:val="28"/>
  </w:num>
  <w:num w:numId="37">
    <w:abstractNumId w:val="5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displayBackgroundShape/>
  <w:embedSystemFonts/>
  <w:mirrorMargins/>
  <w:hideSpellingErrors/>
  <w:hideGrammaticalErrors/>
  <w:proofState w:spelling="clean"/>
  <w:stylePaneFormatFilter w:val="0000"/>
  <w:defaultTabStop w:val="709"/>
  <w:autoHyphenation/>
  <w:defaultTableStyle w:val="Normale"/>
  <w:evenAndOddHeaders/>
  <w:drawingGridHorizontalSpacing w:val="120"/>
  <w:drawingGridVerticalSpacing w:val="0"/>
  <w:displayHorizontalDrawingGridEvery w:val="0"/>
  <w:displayVerticalDrawingGridEvery w:val="0"/>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rsids>
    <w:rsidRoot w:val="00D83F00"/>
    <w:rsid w:val="000003F3"/>
    <w:rsid w:val="000005EA"/>
    <w:rsid w:val="0000275C"/>
    <w:rsid w:val="000038E6"/>
    <w:rsid w:val="00003965"/>
    <w:rsid w:val="00004293"/>
    <w:rsid w:val="000042CB"/>
    <w:rsid w:val="000042F9"/>
    <w:rsid w:val="000049FD"/>
    <w:rsid w:val="000050F2"/>
    <w:rsid w:val="0000519C"/>
    <w:rsid w:val="00005E3E"/>
    <w:rsid w:val="00006773"/>
    <w:rsid w:val="00007005"/>
    <w:rsid w:val="00007858"/>
    <w:rsid w:val="00007AC4"/>
    <w:rsid w:val="000114F6"/>
    <w:rsid w:val="000116C4"/>
    <w:rsid w:val="000133BE"/>
    <w:rsid w:val="00013D88"/>
    <w:rsid w:val="00014BCE"/>
    <w:rsid w:val="00015ED2"/>
    <w:rsid w:val="000172E7"/>
    <w:rsid w:val="0001758F"/>
    <w:rsid w:val="000202C6"/>
    <w:rsid w:val="00020408"/>
    <w:rsid w:val="0002159C"/>
    <w:rsid w:val="00025777"/>
    <w:rsid w:val="00026913"/>
    <w:rsid w:val="0002744B"/>
    <w:rsid w:val="00030090"/>
    <w:rsid w:val="000303CE"/>
    <w:rsid w:val="00030715"/>
    <w:rsid w:val="000327B0"/>
    <w:rsid w:val="00032ED3"/>
    <w:rsid w:val="00033203"/>
    <w:rsid w:val="00034FEC"/>
    <w:rsid w:val="00035D0E"/>
    <w:rsid w:val="00036279"/>
    <w:rsid w:val="00036421"/>
    <w:rsid w:val="000373BD"/>
    <w:rsid w:val="00040582"/>
    <w:rsid w:val="000406FB"/>
    <w:rsid w:val="00040A04"/>
    <w:rsid w:val="00041BF8"/>
    <w:rsid w:val="00042599"/>
    <w:rsid w:val="0004320B"/>
    <w:rsid w:val="00043C39"/>
    <w:rsid w:val="000444E9"/>
    <w:rsid w:val="000445AC"/>
    <w:rsid w:val="0004460F"/>
    <w:rsid w:val="00046D74"/>
    <w:rsid w:val="00047448"/>
    <w:rsid w:val="00047C81"/>
    <w:rsid w:val="00047CC0"/>
    <w:rsid w:val="0005130F"/>
    <w:rsid w:val="0005252D"/>
    <w:rsid w:val="00052B41"/>
    <w:rsid w:val="00052F7E"/>
    <w:rsid w:val="000534B6"/>
    <w:rsid w:val="00056866"/>
    <w:rsid w:val="000574C5"/>
    <w:rsid w:val="00057600"/>
    <w:rsid w:val="00057E83"/>
    <w:rsid w:val="0006055D"/>
    <w:rsid w:val="00060915"/>
    <w:rsid w:val="00061A97"/>
    <w:rsid w:val="00062926"/>
    <w:rsid w:val="00062AB2"/>
    <w:rsid w:val="00063127"/>
    <w:rsid w:val="000648B0"/>
    <w:rsid w:val="00064CCA"/>
    <w:rsid w:val="0006503F"/>
    <w:rsid w:val="00067106"/>
    <w:rsid w:val="00067FE0"/>
    <w:rsid w:val="00070199"/>
    <w:rsid w:val="00070470"/>
    <w:rsid w:val="00072DA0"/>
    <w:rsid w:val="000731A8"/>
    <w:rsid w:val="00074877"/>
    <w:rsid w:val="00074D71"/>
    <w:rsid w:val="0007544E"/>
    <w:rsid w:val="00076575"/>
    <w:rsid w:val="00076C0A"/>
    <w:rsid w:val="00077228"/>
    <w:rsid w:val="00077601"/>
    <w:rsid w:val="0008015C"/>
    <w:rsid w:val="0008088C"/>
    <w:rsid w:val="000817FE"/>
    <w:rsid w:val="00084C02"/>
    <w:rsid w:val="00084DC1"/>
    <w:rsid w:val="00084E6E"/>
    <w:rsid w:val="00084ED2"/>
    <w:rsid w:val="0008669F"/>
    <w:rsid w:val="0008681F"/>
    <w:rsid w:val="00086BED"/>
    <w:rsid w:val="00087A44"/>
    <w:rsid w:val="000908A5"/>
    <w:rsid w:val="00091FAB"/>
    <w:rsid w:val="00094D9B"/>
    <w:rsid w:val="0009512B"/>
    <w:rsid w:val="00095513"/>
    <w:rsid w:val="00095B03"/>
    <w:rsid w:val="00095FE3"/>
    <w:rsid w:val="00096247"/>
    <w:rsid w:val="00096A05"/>
    <w:rsid w:val="000A02BB"/>
    <w:rsid w:val="000A0B03"/>
    <w:rsid w:val="000A0B6A"/>
    <w:rsid w:val="000A1BB6"/>
    <w:rsid w:val="000A3E57"/>
    <w:rsid w:val="000A3F5D"/>
    <w:rsid w:val="000A5AC3"/>
    <w:rsid w:val="000A6196"/>
    <w:rsid w:val="000A6BA8"/>
    <w:rsid w:val="000A7758"/>
    <w:rsid w:val="000B01F4"/>
    <w:rsid w:val="000B180B"/>
    <w:rsid w:val="000B283B"/>
    <w:rsid w:val="000B2D35"/>
    <w:rsid w:val="000B3284"/>
    <w:rsid w:val="000B37CB"/>
    <w:rsid w:val="000B3A0D"/>
    <w:rsid w:val="000B4A9D"/>
    <w:rsid w:val="000B5A5F"/>
    <w:rsid w:val="000B64FA"/>
    <w:rsid w:val="000C0A0D"/>
    <w:rsid w:val="000C0CEA"/>
    <w:rsid w:val="000C12B8"/>
    <w:rsid w:val="000C2E17"/>
    <w:rsid w:val="000C310F"/>
    <w:rsid w:val="000C3D35"/>
    <w:rsid w:val="000C4583"/>
    <w:rsid w:val="000C5509"/>
    <w:rsid w:val="000C5F87"/>
    <w:rsid w:val="000C7C68"/>
    <w:rsid w:val="000C7ECE"/>
    <w:rsid w:val="000D0136"/>
    <w:rsid w:val="000D0C5E"/>
    <w:rsid w:val="000D10F8"/>
    <w:rsid w:val="000D14EB"/>
    <w:rsid w:val="000D1D3D"/>
    <w:rsid w:val="000D1D78"/>
    <w:rsid w:val="000D20EF"/>
    <w:rsid w:val="000D215D"/>
    <w:rsid w:val="000D2A4A"/>
    <w:rsid w:val="000D315E"/>
    <w:rsid w:val="000D379E"/>
    <w:rsid w:val="000D39AE"/>
    <w:rsid w:val="000D51C6"/>
    <w:rsid w:val="000D554D"/>
    <w:rsid w:val="000D5894"/>
    <w:rsid w:val="000D666D"/>
    <w:rsid w:val="000D68C1"/>
    <w:rsid w:val="000D7012"/>
    <w:rsid w:val="000D75B1"/>
    <w:rsid w:val="000D77C6"/>
    <w:rsid w:val="000E0974"/>
    <w:rsid w:val="000E17D4"/>
    <w:rsid w:val="000E352D"/>
    <w:rsid w:val="000E3C5D"/>
    <w:rsid w:val="000E4D39"/>
    <w:rsid w:val="000E58EB"/>
    <w:rsid w:val="000E59D1"/>
    <w:rsid w:val="000E6CC0"/>
    <w:rsid w:val="000E796D"/>
    <w:rsid w:val="000F0A16"/>
    <w:rsid w:val="000F1CFF"/>
    <w:rsid w:val="000F1FFE"/>
    <w:rsid w:val="000F2582"/>
    <w:rsid w:val="000F2623"/>
    <w:rsid w:val="000F273F"/>
    <w:rsid w:val="000F2BDB"/>
    <w:rsid w:val="000F31BA"/>
    <w:rsid w:val="000F3357"/>
    <w:rsid w:val="000F34FD"/>
    <w:rsid w:val="000F4798"/>
    <w:rsid w:val="000F4912"/>
    <w:rsid w:val="000F6639"/>
    <w:rsid w:val="000F6E0D"/>
    <w:rsid w:val="000F6E63"/>
    <w:rsid w:val="000F74D6"/>
    <w:rsid w:val="00100B05"/>
    <w:rsid w:val="0010101F"/>
    <w:rsid w:val="00101DDF"/>
    <w:rsid w:val="0010272B"/>
    <w:rsid w:val="001037A8"/>
    <w:rsid w:val="00103E79"/>
    <w:rsid w:val="0010436E"/>
    <w:rsid w:val="0010538C"/>
    <w:rsid w:val="00105529"/>
    <w:rsid w:val="001055DA"/>
    <w:rsid w:val="00107616"/>
    <w:rsid w:val="00107AA0"/>
    <w:rsid w:val="001100F0"/>
    <w:rsid w:val="0011098E"/>
    <w:rsid w:val="00110D01"/>
    <w:rsid w:val="00111856"/>
    <w:rsid w:val="00112C1E"/>
    <w:rsid w:val="00112D8D"/>
    <w:rsid w:val="001130D2"/>
    <w:rsid w:val="00114D86"/>
    <w:rsid w:val="00115235"/>
    <w:rsid w:val="001163FD"/>
    <w:rsid w:val="00116790"/>
    <w:rsid w:val="001170FC"/>
    <w:rsid w:val="00117FD5"/>
    <w:rsid w:val="00120923"/>
    <w:rsid w:val="00121C9F"/>
    <w:rsid w:val="00122CA5"/>
    <w:rsid w:val="001232AF"/>
    <w:rsid w:val="00124654"/>
    <w:rsid w:val="00124A9D"/>
    <w:rsid w:val="00125D0A"/>
    <w:rsid w:val="00126B00"/>
    <w:rsid w:val="001270FE"/>
    <w:rsid w:val="001279CE"/>
    <w:rsid w:val="001306B7"/>
    <w:rsid w:val="00131769"/>
    <w:rsid w:val="00131FDD"/>
    <w:rsid w:val="00132169"/>
    <w:rsid w:val="001325FF"/>
    <w:rsid w:val="001327D9"/>
    <w:rsid w:val="00132E85"/>
    <w:rsid w:val="0013392F"/>
    <w:rsid w:val="00133EA2"/>
    <w:rsid w:val="00134074"/>
    <w:rsid w:val="00134168"/>
    <w:rsid w:val="0013617F"/>
    <w:rsid w:val="00136A34"/>
    <w:rsid w:val="00140524"/>
    <w:rsid w:val="00140C3B"/>
    <w:rsid w:val="00142203"/>
    <w:rsid w:val="001427BF"/>
    <w:rsid w:val="00142DFC"/>
    <w:rsid w:val="001435E6"/>
    <w:rsid w:val="0014397A"/>
    <w:rsid w:val="001441F9"/>
    <w:rsid w:val="00144905"/>
    <w:rsid w:val="00144CFB"/>
    <w:rsid w:val="00145637"/>
    <w:rsid w:val="00145DD4"/>
    <w:rsid w:val="001460FC"/>
    <w:rsid w:val="00146AF4"/>
    <w:rsid w:val="001521C0"/>
    <w:rsid w:val="00152C77"/>
    <w:rsid w:val="00154C06"/>
    <w:rsid w:val="0015685D"/>
    <w:rsid w:val="0015766B"/>
    <w:rsid w:val="0016050C"/>
    <w:rsid w:val="001621EE"/>
    <w:rsid w:val="00162B87"/>
    <w:rsid w:val="00163920"/>
    <w:rsid w:val="001640CB"/>
    <w:rsid w:val="00165E1D"/>
    <w:rsid w:val="00166284"/>
    <w:rsid w:val="0016755E"/>
    <w:rsid w:val="001679DF"/>
    <w:rsid w:val="00167A41"/>
    <w:rsid w:val="00170258"/>
    <w:rsid w:val="00170CE0"/>
    <w:rsid w:val="001712ED"/>
    <w:rsid w:val="00172071"/>
    <w:rsid w:val="00172736"/>
    <w:rsid w:val="001728A0"/>
    <w:rsid w:val="0017352D"/>
    <w:rsid w:val="00173BF0"/>
    <w:rsid w:val="00173DD3"/>
    <w:rsid w:val="00175434"/>
    <w:rsid w:val="001759B6"/>
    <w:rsid w:val="0017689B"/>
    <w:rsid w:val="00180E3F"/>
    <w:rsid w:val="001815EF"/>
    <w:rsid w:val="0018218D"/>
    <w:rsid w:val="00183A4B"/>
    <w:rsid w:val="00184B71"/>
    <w:rsid w:val="00185DD0"/>
    <w:rsid w:val="0018643A"/>
    <w:rsid w:val="00186679"/>
    <w:rsid w:val="00186A6A"/>
    <w:rsid w:val="00187A60"/>
    <w:rsid w:val="00190A17"/>
    <w:rsid w:val="00190AB5"/>
    <w:rsid w:val="00191B94"/>
    <w:rsid w:val="0019252D"/>
    <w:rsid w:val="001925B3"/>
    <w:rsid w:val="00192DC1"/>
    <w:rsid w:val="00193164"/>
    <w:rsid w:val="00193D37"/>
    <w:rsid w:val="00194752"/>
    <w:rsid w:val="0019593E"/>
    <w:rsid w:val="00196FBF"/>
    <w:rsid w:val="00197883"/>
    <w:rsid w:val="00197DFA"/>
    <w:rsid w:val="001A14DC"/>
    <w:rsid w:val="001A156C"/>
    <w:rsid w:val="001A1A48"/>
    <w:rsid w:val="001A4933"/>
    <w:rsid w:val="001A6294"/>
    <w:rsid w:val="001A6DF1"/>
    <w:rsid w:val="001B00C4"/>
    <w:rsid w:val="001B1516"/>
    <w:rsid w:val="001B1C85"/>
    <w:rsid w:val="001B1EED"/>
    <w:rsid w:val="001B267F"/>
    <w:rsid w:val="001B32AE"/>
    <w:rsid w:val="001B3618"/>
    <w:rsid w:val="001B4BFB"/>
    <w:rsid w:val="001B4F58"/>
    <w:rsid w:val="001B52DE"/>
    <w:rsid w:val="001B5322"/>
    <w:rsid w:val="001B583D"/>
    <w:rsid w:val="001B792E"/>
    <w:rsid w:val="001C0A58"/>
    <w:rsid w:val="001C0B98"/>
    <w:rsid w:val="001C132E"/>
    <w:rsid w:val="001C14B1"/>
    <w:rsid w:val="001C1D96"/>
    <w:rsid w:val="001C267C"/>
    <w:rsid w:val="001C3E02"/>
    <w:rsid w:val="001C728E"/>
    <w:rsid w:val="001C7657"/>
    <w:rsid w:val="001C791A"/>
    <w:rsid w:val="001D0D7B"/>
    <w:rsid w:val="001D1875"/>
    <w:rsid w:val="001D1D4B"/>
    <w:rsid w:val="001D258A"/>
    <w:rsid w:val="001D340F"/>
    <w:rsid w:val="001D4377"/>
    <w:rsid w:val="001D5325"/>
    <w:rsid w:val="001D5588"/>
    <w:rsid w:val="001D5A5D"/>
    <w:rsid w:val="001D7635"/>
    <w:rsid w:val="001D7FE5"/>
    <w:rsid w:val="001E2DC2"/>
    <w:rsid w:val="001E318E"/>
    <w:rsid w:val="001E3AC0"/>
    <w:rsid w:val="001E45BC"/>
    <w:rsid w:val="001E4942"/>
    <w:rsid w:val="001E4CC6"/>
    <w:rsid w:val="001E52BA"/>
    <w:rsid w:val="001E5B05"/>
    <w:rsid w:val="001E6FA4"/>
    <w:rsid w:val="001F04C6"/>
    <w:rsid w:val="001F07C1"/>
    <w:rsid w:val="001F08AC"/>
    <w:rsid w:val="001F0FFE"/>
    <w:rsid w:val="001F1BFE"/>
    <w:rsid w:val="001F2732"/>
    <w:rsid w:val="001F3D53"/>
    <w:rsid w:val="001F5290"/>
    <w:rsid w:val="001F7A8E"/>
    <w:rsid w:val="0020059D"/>
    <w:rsid w:val="00200B95"/>
    <w:rsid w:val="00201685"/>
    <w:rsid w:val="00202062"/>
    <w:rsid w:val="00202CA6"/>
    <w:rsid w:val="002035C5"/>
    <w:rsid w:val="00204B2D"/>
    <w:rsid w:val="00204F80"/>
    <w:rsid w:val="00206157"/>
    <w:rsid w:val="002072A1"/>
    <w:rsid w:val="002074D8"/>
    <w:rsid w:val="00207B4C"/>
    <w:rsid w:val="00210344"/>
    <w:rsid w:val="00210E6E"/>
    <w:rsid w:val="00211B72"/>
    <w:rsid w:val="002127AD"/>
    <w:rsid w:val="00213D24"/>
    <w:rsid w:val="0021425E"/>
    <w:rsid w:val="0021582D"/>
    <w:rsid w:val="002158CA"/>
    <w:rsid w:val="00215F51"/>
    <w:rsid w:val="00216E14"/>
    <w:rsid w:val="00217E32"/>
    <w:rsid w:val="00220735"/>
    <w:rsid w:val="00220B7E"/>
    <w:rsid w:val="00222132"/>
    <w:rsid w:val="00222258"/>
    <w:rsid w:val="0022267E"/>
    <w:rsid w:val="00224051"/>
    <w:rsid w:val="002243FF"/>
    <w:rsid w:val="00225E4D"/>
    <w:rsid w:val="002263BC"/>
    <w:rsid w:val="00227FB9"/>
    <w:rsid w:val="00231BC3"/>
    <w:rsid w:val="00231FB3"/>
    <w:rsid w:val="00232724"/>
    <w:rsid w:val="00232886"/>
    <w:rsid w:val="00232B0A"/>
    <w:rsid w:val="00232CB9"/>
    <w:rsid w:val="00233035"/>
    <w:rsid w:val="002344FE"/>
    <w:rsid w:val="00235C46"/>
    <w:rsid w:val="00236BDF"/>
    <w:rsid w:val="00240129"/>
    <w:rsid w:val="002405DA"/>
    <w:rsid w:val="002436A6"/>
    <w:rsid w:val="002452BD"/>
    <w:rsid w:val="002458A8"/>
    <w:rsid w:val="00245F26"/>
    <w:rsid w:val="0024615B"/>
    <w:rsid w:val="002475DE"/>
    <w:rsid w:val="00247C73"/>
    <w:rsid w:val="002503C1"/>
    <w:rsid w:val="00250699"/>
    <w:rsid w:val="00251E8F"/>
    <w:rsid w:val="00252227"/>
    <w:rsid w:val="00252BCB"/>
    <w:rsid w:val="002535E4"/>
    <w:rsid w:val="00253644"/>
    <w:rsid w:val="00253818"/>
    <w:rsid w:val="002542BA"/>
    <w:rsid w:val="00254739"/>
    <w:rsid w:val="00254972"/>
    <w:rsid w:val="002558CC"/>
    <w:rsid w:val="002561F0"/>
    <w:rsid w:val="002571EA"/>
    <w:rsid w:val="00257C67"/>
    <w:rsid w:val="00260858"/>
    <w:rsid w:val="00261509"/>
    <w:rsid w:val="00261BD1"/>
    <w:rsid w:val="00262640"/>
    <w:rsid w:val="00264FBF"/>
    <w:rsid w:val="00265531"/>
    <w:rsid w:val="00265C68"/>
    <w:rsid w:val="00267FC6"/>
    <w:rsid w:val="002706DB"/>
    <w:rsid w:val="002708B4"/>
    <w:rsid w:val="00270EE6"/>
    <w:rsid w:val="002719AF"/>
    <w:rsid w:val="00271B9A"/>
    <w:rsid w:val="002726DD"/>
    <w:rsid w:val="0027380E"/>
    <w:rsid w:val="00273BB6"/>
    <w:rsid w:val="00274965"/>
    <w:rsid w:val="002752FD"/>
    <w:rsid w:val="00275457"/>
    <w:rsid w:val="00275AAC"/>
    <w:rsid w:val="00276BFE"/>
    <w:rsid w:val="00277838"/>
    <w:rsid w:val="0028286B"/>
    <w:rsid w:val="00282C61"/>
    <w:rsid w:val="00282D6E"/>
    <w:rsid w:val="00284F57"/>
    <w:rsid w:val="00284FA1"/>
    <w:rsid w:val="00285475"/>
    <w:rsid w:val="00285B67"/>
    <w:rsid w:val="00286803"/>
    <w:rsid w:val="00287647"/>
    <w:rsid w:val="002919FD"/>
    <w:rsid w:val="00291B0D"/>
    <w:rsid w:val="00292480"/>
    <w:rsid w:val="00292D09"/>
    <w:rsid w:val="002945AE"/>
    <w:rsid w:val="00295A0B"/>
    <w:rsid w:val="00295C31"/>
    <w:rsid w:val="002966BB"/>
    <w:rsid w:val="00296855"/>
    <w:rsid w:val="002A0666"/>
    <w:rsid w:val="002A2A7C"/>
    <w:rsid w:val="002A3E2E"/>
    <w:rsid w:val="002A58F7"/>
    <w:rsid w:val="002A5C31"/>
    <w:rsid w:val="002A6C3B"/>
    <w:rsid w:val="002A7616"/>
    <w:rsid w:val="002A765F"/>
    <w:rsid w:val="002B0685"/>
    <w:rsid w:val="002B1DE1"/>
    <w:rsid w:val="002B2255"/>
    <w:rsid w:val="002B34BE"/>
    <w:rsid w:val="002B3F7A"/>
    <w:rsid w:val="002B4637"/>
    <w:rsid w:val="002B4818"/>
    <w:rsid w:val="002B5831"/>
    <w:rsid w:val="002B64AD"/>
    <w:rsid w:val="002B6DA7"/>
    <w:rsid w:val="002B71F9"/>
    <w:rsid w:val="002B78DB"/>
    <w:rsid w:val="002B7D3C"/>
    <w:rsid w:val="002B7F48"/>
    <w:rsid w:val="002C00D8"/>
    <w:rsid w:val="002C226F"/>
    <w:rsid w:val="002C38EB"/>
    <w:rsid w:val="002C3999"/>
    <w:rsid w:val="002C3F99"/>
    <w:rsid w:val="002C469D"/>
    <w:rsid w:val="002C4ED5"/>
    <w:rsid w:val="002C4F10"/>
    <w:rsid w:val="002C6111"/>
    <w:rsid w:val="002C687F"/>
    <w:rsid w:val="002C6DEA"/>
    <w:rsid w:val="002C7A70"/>
    <w:rsid w:val="002D0413"/>
    <w:rsid w:val="002D1294"/>
    <w:rsid w:val="002D1754"/>
    <w:rsid w:val="002D32FF"/>
    <w:rsid w:val="002D3A2F"/>
    <w:rsid w:val="002D3EC6"/>
    <w:rsid w:val="002D40CA"/>
    <w:rsid w:val="002D46E0"/>
    <w:rsid w:val="002D5301"/>
    <w:rsid w:val="002D54BB"/>
    <w:rsid w:val="002D5D70"/>
    <w:rsid w:val="002D7DFA"/>
    <w:rsid w:val="002E0B95"/>
    <w:rsid w:val="002E170C"/>
    <w:rsid w:val="002E20CB"/>
    <w:rsid w:val="002E2E2D"/>
    <w:rsid w:val="002E5176"/>
    <w:rsid w:val="002E5977"/>
    <w:rsid w:val="002E6209"/>
    <w:rsid w:val="002F14BA"/>
    <w:rsid w:val="002F1B17"/>
    <w:rsid w:val="002F24EC"/>
    <w:rsid w:val="002F31CB"/>
    <w:rsid w:val="002F363F"/>
    <w:rsid w:val="002F3B11"/>
    <w:rsid w:val="002F40B4"/>
    <w:rsid w:val="002F4BDF"/>
    <w:rsid w:val="002F4F57"/>
    <w:rsid w:val="002F5223"/>
    <w:rsid w:val="002F62B9"/>
    <w:rsid w:val="002F6C31"/>
    <w:rsid w:val="002F6D19"/>
    <w:rsid w:val="002F71EB"/>
    <w:rsid w:val="002F79A9"/>
    <w:rsid w:val="002F7C03"/>
    <w:rsid w:val="003004C2"/>
    <w:rsid w:val="0030092E"/>
    <w:rsid w:val="00300B84"/>
    <w:rsid w:val="00301556"/>
    <w:rsid w:val="00301D80"/>
    <w:rsid w:val="003021EC"/>
    <w:rsid w:val="00305690"/>
    <w:rsid w:val="0030584D"/>
    <w:rsid w:val="00305B75"/>
    <w:rsid w:val="003063D9"/>
    <w:rsid w:val="00306BFF"/>
    <w:rsid w:val="00306C57"/>
    <w:rsid w:val="00306C5A"/>
    <w:rsid w:val="003072E6"/>
    <w:rsid w:val="0030766A"/>
    <w:rsid w:val="003122FE"/>
    <w:rsid w:val="0031420C"/>
    <w:rsid w:val="00314302"/>
    <w:rsid w:val="00314CEF"/>
    <w:rsid w:val="00314E52"/>
    <w:rsid w:val="003150DC"/>
    <w:rsid w:val="00317093"/>
    <w:rsid w:val="003170E3"/>
    <w:rsid w:val="003175A9"/>
    <w:rsid w:val="00317DD3"/>
    <w:rsid w:val="003211AE"/>
    <w:rsid w:val="003212A2"/>
    <w:rsid w:val="003218AB"/>
    <w:rsid w:val="00322F11"/>
    <w:rsid w:val="003232F9"/>
    <w:rsid w:val="00323C0A"/>
    <w:rsid w:val="00323FFD"/>
    <w:rsid w:val="003243C2"/>
    <w:rsid w:val="003249A0"/>
    <w:rsid w:val="0032508C"/>
    <w:rsid w:val="0032636B"/>
    <w:rsid w:val="00327D24"/>
    <w:rsid w:val="0033044B"/>
    <w:rsid w:val="0033045E"/>
    <w:rsid w:val="00330893"/>
    <w:rsid w:val="003313AC"/>
    <w:rsid w:val="00332DB8"/>
    <w:rsid w:val="00332F85"/>
    <w:rsid w:val="0033320F"/>
    <w:rsid w:val="00333FB5"/>
    <w:rsid w:val="00335F92"/>
    <w:rsid w:val="00336FE1"/>
    <w:rsid w:val="00337217"/>
    <w:rsid w:val="003415E5"/>
    <w:rsid w:val="003431E7"/>
    <w:rsid w:val="0034425D"/>
    <w:rsid w:val="0034448C"/>
    <w:rsid w:val="003446A2"/>
    <w:rsid w:val="0034496A"/>
    <w:rsid w:val="00344A3D"/>
    <w:rsid w:val="0034581D"/>
    <w:rsid w:val="00346E4F"/>
    <w:rsid w:val="00347954"/>
    <w:rsid w:val="00350502"/>
    <w:rsid w:val="0035085E"/>
    <w:rsid w:val="00350E67"/>
    <w:rsid w:val="00352E52"/>
    <w:rsid w:val="003531A6"/>
    <w:rsid w:val="00354930"/>
    <w:rsid w:val="0035580A"/>
    <w:rsid w:val="00356ADA"/>
    <w:rsid w:val="00357769"/>
    <w:rsid w:val="00357E39"/>
    <w:rsid w:val="00360DAC"/>
    <w:rsid w:val="00361A34"/>
    <w:rsid w:val="003621FD"/>
    <w:rsid w:val="00362310"/>
    <w:rsid w:val="003627A5"/>
    <w:rsid w:val="00364094"/>
    <w:rsid w:val="00371965"/>
    <w:rsid w:val="00371D1A"/>
    <w:rsid w:val="003725B6"/>
    <w:rsid w:val="00372E78"/>
    <w:rsid w:val="00373BC3"/>
    <w:rsid w:val="00375C33"/>
    <w:rsid w:val="0037734C"/>
    <w:rsid w:val="00381949"/>
    <w:rsid w:val="00385293"/>
    <w:rsid w:val="00386CD0"/>
    <w:rsid w:val="0039013B"/>
    <w:rsid w:val="003914BE"/>
    <w:rsid w:val="003916E5"/>
    <w:rsid w:val="00392AAF"/>
    <w:rsid w:val="00394AE0"/>
    <w:rsid w:val="00394BBD"/>
    <w:rsid w:val="00396D40"/>
    <w:rsid w:val="003970D2"/>
    <w:rsid w:val="003970E0"/>
    <w:rsid w:val="003971D8"/>
    <w:rsid w:val="0039731F"/>
    <w:rsid w:val="003975C6"/>
    <w:rsid w:val="003A020E"/>
    <w:rsid w:val="003A10BC"/>
    <w:rsid w:val="003A15FC"/>
    <w:rsid w:val="003A1EA9"/>
    <w:rsid w:val="003A3246"/>
    <w:rsid w:val="003A3779"/>
    <w:rsid w:val="003A3A69"/>
    <w:rsid w:val="003A3B42"/>
    <w:rsid w:val="003A6275"/>
    <w:rsid w:val="003A757A"/>
    <w:rsid w:val="003B1143"/>
    <w:rsid w:val="003B1799"/>
    <w:rsid w:val="003B1A13"/>
    <w:rsid w:val="003B1C08"/>
    <w:rsid w:val="003B24F6"/>
    <w:rsid w:val="003B3FA5"/>
    <w:rsid w:val="003B4F2A"/>
    <w:rsid w:val="003B63EF"/>
    <w:rsid w:val="003B6E38"/>
    <w:rsid w:val="003B6F8F"/>
    <w:rsid w:val="003B73C4"/>
    <w:rsid w:val="003C1744"/>
    <w:rsid w:val="003C4003"/>
    <w:rsid w:val="003C5FAB"/>
    <w:rsid w:val="003C6322"/>
    <w:rsid w:val="003C7A90"/>
    <w:rsid w:val="003C7B5E"/>
    <w:rsid w:val="003D05C8"/>
    <w:rsid w:val="003D192A"/>
    <w:rsid w:val="003D3B13"/>
    <w:rsid w:val="003D3E0A"/>
    <w:rsid w:val="003D3E99"/>
    <w:rsid w:val="003D45F5"/>
    <w:rsid w:val="003D4812"/>
    <w:rsid w:val="003D5715"/>
    <w:rsid w:val="003D69CA"/>
    <w:rsid w:val="003E056D"/>
    <w:rsid w:val="003E0628"/>
    <w:rsid w:val="003E097D"/>
    <w:rsid w:val="003E1B20"/>
    <w:rsid w:val="003E241B"/>
    <w:rsid w:val="003E24F6"/>
    <w:rsid w:val="003E2B34"/>
    <w:rsid w:val="003E2D65"/>
    <w:rsid w:val="003E2F9E"/>
    <w:rsid w:val="003E3F0C"/>
    <w:rsid w:val="003E4621"/>
    <w:rsid w:val="003E5C66"/>
    <w:rsid w:val="003E5E3B"/>
    <w:rsid w:val="003E68FE"/>
    <w:rsid w:val="003E69E5"/>
    <w:rsid w:val="003E73BC"/>
    <w:rsid w:val="003E74EB"/>
    <w:rsid w:val="003F0196"/>
    <w:rsid w:val="003F152A"/>
    <w:rsid w:val="003F19D0"/>
    <w:rsid w:val="003F1FA5"/>
    <w:rsid w:val="003F2225"/>
    <w:rsid w:val="003F264F"/>
    <w:rsid w:val="003F2779"/>
    <w:rsid w:val="003F4CA8"/>
    <w:rsid w:val="003F7814"/>
    <w:rsid w:val="003F7E2B"/>
    <w:rsid w:val="0040178A"/>
    <w:rsid w:val="00401A73"/>
    <w:rsid w:val="004021B2"/>
    <w:rsid w:val="00403108"/>
    <w:rsid w:val="00403186"/>
    <w:rsid w:val="00403489"/>
    <w:rsid w:val="00404435"/>
    <w:rsid w:val="0040544F"/>
    <w:rsid w:val="0040629B"/>
    <w:rsid w:val="0040692B"/>
    <w:rsid w:val="004077BC"/>
    <w:rsid w:val="00407D91"/>
    <w:rsid w:val="00410471"/>
    <w:rsid w:val="0041112A"/>
    <w:rsid w:val="004125EE"/>
    <w:rsid w:val="00412E25"/>
    <w:rsid w:val="00413A3C"/>
    <w:rsid w:val="00413B71"/>
    <w:rsid w:val="00413D46"/>
    <w:rsid w:val="00415B5E"/>
    <w:rsid w:val="004163A7"/>
    <w:rsid w:val="00416A4D"/>
    <w:rsid w:val="00417EFB"/>
    <w:rsid w:val="00420FAC"/>
    <w:rsid w:val="00422743"/>
    <w:rsid w:val="00422A9D"/>
    <w:rsid w:val="00422E00"/>
    <w:rsid w:val="00423BC5"/>
    <w:rsid w:val="00423CC1"/>
    <w:rsid w:val="00423D01"/>
    <w:rsid w:val="00423EAF"/>
    <w:rsid w:val="00425353"/>
    <w:rsid w:val="00426EAD"/>
    <w:rsid w:val="00426ECB"/>
    <w:rsid w:val="00426F7A"/>
    <w:rsid w:val="004273B6"/>
    <w:rsid w:val="004279A1"/>
    <w:rsid w:val="00427EFC"/>
    <w:rsid w:val="0043394F"/>
    <w:rsid w:val="00434837"/>
    <w:rsid w:val="00434C13"/>
    <w:rsid w:val="004356BB"/>
    <w:rsid w:val="004359A2"/>
    <w:rsid w:val="00435B87"/>
    <w:rsid w:val="00436AF0"/>
    <w:rsid w:val="00437660"/>
    <w:rsid w:val="00440194"/>
    <w:rsid w:val="004426C2"/>
    <w:rsid w:val="00442941"/>
    <w:rsid w:val="00444CB1"/>
    <w:rsid w:val="0044577F"/>
    <w:rsid w:val="00445FE2"/>
    <w:rsid w:val="00446582"/>
    <w:rsid w:val="004473AB"/>
    <w:rsid w:val="00447EEF"/>
    <w:rsid w:val="004519B5"/>
    <w:rsid w:val="0045243E"/>
    <w:rsid w:val="004529A3"/>
    <w:rsid w:val="00452BA5"/>
    <w:rsid w:val="004533E1"/>
    <w:rsid w:val="00453C06"/>
    <w:rsid w:val="0046091A"/>
    <w:rsid w:val="00460B21"/>
    <w:rsid w:val="004626A4"/>
    <w:rsid w:val="00462E6D"/>
    <w:rsid w:val="004655DB"/>
    <w:rsid w:val="00466E98"/>
    <w:rsid w:val="00467362"/>
    <w:rsid w:val="004673EE"/>
    <w:rsid w:val="00470C0D"/>
    <w:rsid w:val="00470F22"/>
    <w:rsid w:val="00472BBD"/>
    <w:rsid w:val="00472D8A"/>
    <w:rsid w:val="0047363D"/>
    <w:rsid w:val="00473CEA"/>
    <w:rsid w:val="00475481"/>
    <w:rsid w:val="00476611"/>
    <w:rsid w:val="0047718D"/>
    <w:rsid w:val="0047787C"/>
    <w:rsid w:val="00480169"/>
    <w:rsid w:val="0048243E"/>
    <w:rsid w:val="00482F71"/>
    <w:rsid w:val="0048318C"/>
    <w:rsid w:val="004843D1"/>
    <w:rsid w:val="004859BD"/>
    <w:rsid w:val="00486E6A"/>
    <w:rsid w:val="00487D40"/>
    <w:rsid w:val="004901AD"/>
    <w:rsid w:val="004904C0"/>
    <w:rsid w:val="00492120"/>
    <w:rsid w:val="00493B60"/>
    <w:rsid w:val="00493E90"/>
    <w:rsid w:val="004A0FC2"/>
    <w:rsid w:val="004A1AA9"/>
    <w:rsid w:val="004A2061"/>
    <w:rsid w:val="004A2480"/>
    <w:rsid w:val="004A31EF"/>
    <w:rsid w:val="004A3D14"/>
    <w:rsid w:val="004A5B0F"/>
    <w:rsid w:val="004A5DE0"/>
    <w:rsid w:val="004A6404"/>
    <w:rsid w:val="004A75B1"/>
    <w:rsid w:val="004A75B9"/>
    <w:rsid w:val="004A79E7"/>
    <w:rsid w:val="004B0FBA"/>
    <w:rsid w:val="004B3B94"/>
    <w:rsid w:val="004B43A4"/>
    <w:rsid w:val="004B4A1A"/>
    <w:rsid w:val="004B5233"/>
    <w:rsid w:val="004B6FA8"/>
    <w:rsid w:val="004B7BAC"/>
    <w:rsid w:val="004B7FF6"/>
    <w:rsid w:val="004C1372"/>
    <w:rsid w:val="004C19C0"/>
    <w:rsid w:val="004C4AA8"/>
    <w:rsid w:val="004C5317"/>
    <w:rsid w:val="004C580E"/>
    <w:rsid w:val="004C5C87"/>
    <w:rsid w:val="004C5D4A"/>
    <w:rsid w:val="004C72A4"/>
    <w:rsid w:val="004D0566"/>
    <w:rsid w:val="004D0B4F"/>
    <w:rsid w:val="004D19CD"/>
    <w:rsid w:val="004D1D6F"/>
    <w:rsid w:val="004D1E81"/>
    <w:rsid w:val="004D5447"/>
    <w:rsid w:val="004D6068"/>
    <w:rsid w:val="004D71EA"/>
    <w:rsid w:val="004D7377"/>
    <w:rsid w:val="004D7BA6"/>
    <w:rsid w:val="004E069F"/>
    <w:rsid w:val="004E1E83"/>
    <w:rsid w:val="004E21F5"/>
    <w:rsid w:val="004E3B69"/>
    <w:rsid w:val="004E424D"/>
    <w:rsid w:val="004E47ED"/>
    <w:rsid w:val="004E5116"/>
    <w:rsid w:val="004E630D"/>
    <w:rsid w:val="004E6A54"/>
    <w:rsid w:val="004E71AC"/>
    <w:rsid w:val="004E71F1"/>
    <w:rsid w:val="004E7967"/>
    <w:rsid w:val="004E7F6A"/>
    <w:rsid w:val="004F06C1"/>
    <w:rsid w:val="004F0738"/>
    <w:rsid w:val="004F11B1"/>
    <w:rsid w:val="004F14E3"/>
    <w:rsid w:val="004F3127"/>
    <w:rsid w:val="004F3F1F"/>
    <w:rsid w:val="004F4107"/>
    <w:rsid w:val="004F421F"/>
    <w:rsid w:val="004F476D"/>
    <w:rsid w:val="004F5455"/>
    <w:rsid w:val="004F5503"/>
    <w:rsid w:val="004F66B3"/>
    <w:rsid w:val="004F7799"/>
    <w:rsid w:val="004F7A69"/>
    <w:rsid w:val="00500C21"/>
    <w:rsid w:val="00500CD8"/>
    <w:rsid w:val="005015DD"/>
    <w:rsid w:val="00501A12"/>
    <w:rsid w:val="005021E2"/>
    <w:rsid w:val="005024BB"/>
    <w:rsid w:val="005039B3"/>
    <w:rsid w:val="00503AF0"/>
    <w:rsid w:val="0050478A"/>
    <w:rsid w:val="005048D4"/>
    <w:rsid w:val="005049C0"/>
    <w:rsid w:val="00504C11"/>
    <w:rsid w:val="00504D13"/>
    <w:rsid w:val="00504F1A"/>
    <w:rsid w:val="005050B8"/>
    <w:rsid w:val="00505A4A"/>
    <w:rsid w:val="00505E23"/>
    <w:rsid w:val="005114F2"/>
    <w:rsid w:val="00511D2B"/>
    <w:rsid w:val="00514691"/>
    <w:rsid w:val="005147E6"/>
    <w:rsid w:val="0051582F"/>
    <w:rsid w:val="00516480"/>
    <w:rsid w:val="005169BC"/>
    <w:rsid w:val="005178A9"/>
    <w:rsid w:val="0052009B"/>
    <w:rsid w:val="00520BA2"/>
    <w:rsid w:val="00520F44"/>
    <w:rsid w:val="00521EE4"/>
    <w:rsid w:val="005221B2"/>
    <w:rsid w:val="00522BFD"/>
    <w:rsid w:val="005241F8"/>
    <w:rsid w:val="005257F0"/>
    <w:rsid w:val="00526877"/>
    <w:rsid w:val="00527287"/>
    <w:rsid w:val="00527610"/>
    <w:rsid w:val="00527771"/>
    <w:rsid w:val="00527E15"/>
    <w:rsid w:val="00530B6B"/>
    <w:rsid w:val="00530C0A"/>
    <w:rsid w:val="00534B89"/>
    <w:rsid w:val="0053647C"/>
    <w:rsid w:val="00536909"/>
    <w:rsid w:val="00540D2F"/>
    <w:rsid w:val="00542105"/>
    <w:rsid w:val="00545597"/>
    <w:rsid w:val="00545A14"/>
    <w:rsid w:val="00546206"/>
    <w:rsid w:val="0054683B"/>
    <w:rsid w:val="00546BD3"/>
    <w:rsid w:val="00547EDB"/>
    <w:rsid w:val="005501F5"/>
    <w:rsid w:val="005515D4"/>
    <w:rsid w:val="00552DCA"/>
    <w:rsid w:val="00553A26"/>
    <w:rsid w:val="00556068"/>
    <w:rsid w:val="0055757E"/>
    <w:rsid w:val="00560972"/>
    <w:rsid w:val="00564001"/>
    <w:rsid w:val="00564661"/>
    <w:rsid w:val="005651E3"/>
    <w:rsid w:val="00566491"/>
    <w:rsid w:val="005667A4"/>
    <w:rsid w:val="00566A50"/>
    <w:rsid w:val="00567330"/>
    <w:rsid w:val="005711EE"/>
    <w:rsid w:val="00574E05"/>
    <w:rsid w:val="005752D1"/>
    <w:rsid w:val="0057542E"/>
    <w:rsid w:val="0057557C"/>
    <w:rsid w:val="005809BE"/>
    <w:rsid w:val="00580EEE"/>
    <w:rsid w:val="00581261"/>
    <w:rsid w:val="00581BB4"/>
    <w:rsid w:val="00581D01"/>
    <w:rsid w:val="00582D97"/>
    <w:rsid w:val="00583B0E"/>
    <w:rsid w:val="00583F60"/>
    <w:rsid w:val="00585925"/>
    <w:rsid w:val="00585BFC"/>
    <w:rsid w:val="00586D72"/>
    <w:rsid w:val="00586E6A"/>
    <w:rsid w:val="00586FBB"/>
    <w:rsid w:val="0058705D"/>
    <w:rsid w:val="00587B54"/>
    <w:rsid w:val="00591C49"/>
    <w:rsid w:val="00597AC6"/>
    <w:rsid w:val="005A05DD"/>
    <w:rsid w:val="005A4556"/>
    <w:rsid w:val="005A47DE"/>
    <w:rsid w:val="005A5CAB"/>
    <w:rsid w:val="005A76CC"/>
    <w:rsid w:val="005B0443"/>
    <w:rsid w:val="005B08CE"/>
    <w:rsid w:val="005B0D5C"/>
    <w:rsid w:val="005B109F"/>
    <w:rsid w:val="005B2681"/>
    <w:rsid w:val="005B2806"/>
    <w:rsid w:val="005B3224"/>
    <w:rsid w:val="005B33C3"/>
    <w:rsid w:val="005B3B09"/>
    <w:rsid w:val="005B44EC"/>
    <w:rsid w:val="005B4B35"/>
    <w:rsid w:val="005B6618"/>
    <w:rsid w:val="005B7422"/>
    <w:rsid w:val="005B7DF9"/>
    <w:rsid w:val="005C07D6"/>
    <w:rsid w:val="005C0FA4"/>
    <w:rsid w:val="005C1B2A"/>
    <w:rsid w:val="005C1F1B"/>
    <w:rsid w:val="005C27DB"/>
    <w:rsid w:val="005C3C98"/>
    <w:rsid w:val="005C5B0E"/>
    <w:rsid w:val="005C6001"/>
    <w:rsid w:val="005C614D"/>
    <w:rsid w:val="005C6641"/>
    <w:rsid w:val="005D054A"/>
    <w:rsid w:val="005D0C83"/>
    <w:rsid w:val="005D1643"/>
    <w:rsid w:val="005D2038"/>
    <w:rsid w:val="005D28F1"/>
    <w:rsid w:val="005D38D7"/>
    <w:rsid w:val="005D3972"/>
    <w:rsid w:val="005D59A5"/>
    <w:rsid w:val="005D5FBB"/>
    <w:rsid w:val="005D6662"/>
    <w:rsid w:val="005D6BE6"/>
    <w:rsid w:val="005D6E1F"/>
    <w:rsid w:val="005D70B9"/>
    <w:rsid w:val="005D7EE0"/>
    <w:rsid w:val="005D7EED"/>
    <w:rsid w:val="005E2288"/>
    <w:rsid w:val="005E371A"/>
    <w:rsid w:val="005E39E9"/>
    <w:rsid w:val="005E530E"/>
    <w:rsid w:val="005E57B8"/>
    <w:rsid w:val="005E67F1"/>
    <w:rsid w:val="005E740F"/>
    <w:rsid w:val="005F0037"/>
    <w:rsid w:val="005F03B2"/>
    <w:rsid w:val="005F2514"/>
    <w:rsid w:val="005F48D1"/>
    <w:rsid w:val="005F4E6A"/>
    <w:rsid w:val="005F56B3"/>
    <w:rsid w:val="005F6FDD"/>
    <w:rsid w:val="00600317"/>
    <w:rsid w:val="006014B8"/>
    <w:rsid w:val="006034B8"/>
    <w:rsid w:val="006046C1"/>
    <w:rsid w:val="0060535B"/>
    <w:rsid w:val="006053FE"/>
    <w:rsid w:val="00605797"/>
    <w:rsid w:val="00612FA7"/>
    <w:rsid w:val="00613100"/>
    <w:rsid w:val="006143BE"/>
    <w:rsid w:val="00614C01"/>
    <w:rsid w:val="00614CA4"/>
    <w:rsid w:val="0061513C"/>
    <w:rsid w:val="006163AD"/>
    <w:rsid w:val="00616447"/>
    <w:rsid w:val="00616643"/>
    <w:rsid w:val="0061758D"/>
    <w:rsid w:val="00617DD6"/>
    <w:rsid w:val="0062168E"/>
    <w:rsid w:val="00621ED3"/>
    <w:rsid w:val="00623167"/>
    <w:rsid w:val="00623563"/>
    <w:rsid w:val="00623775"/>
    <w:rsid w:val="00624820"/>
    <w:rsid w:val="00625013"/>
    <w:rsid w:val="00625266"/>
    <w:rsid w:val="0062555E"/>
    <w:rsid w:val="00625F31"/>
    <w:rsid w:val="00626223"/>
    <w:rsid w:val="00626283"/>
    <w:rsid w:val="0063256A"/>
    <w:rsid w:val="00632AF0"/>
    <w:rsid w:val="00632F8C"/>
    <w:rsid w:val="006355B6"/>
    <w:rsid w:val="00636F49"/>
    <w:rsid w:val="00640694"/>
    <w:rsid w:val="00641C1F"/>
    <w:rsid w:val="00641CF2"/>
    <w:rsid w:val="0064242B"/>
    <w:rsid w:val="00642E69"/>
    <w:rsid w:val="006454F1"/>
    <w:rsid w:val="00646A96"/>
    <w:rsid w:val="0064735C"/>
    <w:rsid w:val="00647884"/>
    <w:rsid w:val="006500D2"/>
    <w:rsid w:val="00652A99"/>
    <w:rsid w:val="006541A7"/>
    <w:rsid w:val="00657210"/>
    <w:rsid w:val="00660FC0"/>
    <w:rsid w:val="006612EB"/>
    <w:rsid w:val="00662B0C"/>
    <w:rsid w:val="00663495"/>
    <w:rsid w:val="0066405A"/>
    <w:rsid w:val="006651DB"/>
    <w:rsid w:val="00666667"/>
    <w:rsid w:val="00666EA3"/>
    <w:rsid w:val="0066785F"/>
    <w:rsid w:val="0067113B"/>
    <w:rsid w:val="00673279"/>
    <w:rsid w:val="00673331"/>
    <w:rsid w:val="00673566"/>
    <w:rsid w:val="00674048"/>
    <w:rsid w:val="006745BB"/>
    <w:rsid w:val="0067547F"/>
    <w:rsid w:val="00675537"/>
    <w:rsid w:val="00675801"/>
    <w:rsid w:val="006768BB"/>
    <w:rsid w:val="00680EBC"/>
    <w:rsid w:val="00681637"/>
    <w:rsid w:val="00682A5B"/>
    <w:rsid w:val="0068348E"/>
    <w:rsid w:val="0068384A"/>
    <w:rsid w:val="00683D14"/>
    <w:rsid w:val="00684CFF"/>
    <w:rsid w:val="00684D67"/>
    <w:rsid w:val="0068550E"/>
    <w:rsid w:val="00685AFC"/>
    <w:rsid w:val="00686196"/>
    <w:rsid w:val="00686417"/>
    <w:rsid w:val="00687B43"/>
    <w:rsid w:val="00690A6A"/>
    <w:rsid w:val="00693F9B"/>
    <w:rsid w:val="00694917"/>
    <w:rsid w:val="00694F55"/>
    <w:rsid w:val="006966B4"/>
    <w:rsid w:val="006A077B"/>
    <w:rsid w:val="006A0906"/>
    <w:rsid w:val="006A0E36"/>
    <w:rsid w:val="006A0F4E"/>
    <w:rsid w:val="006A1AD2"/>
    <w:rsid w:val="006A1F8E"/>
    <w:rsid w:val="006A249F"/>
    <w:rsid w:val="006A27D8"/>
    <w:rsid w:val="006A3A96"/>
    <w:rsid w:val="006A3AB1"/>
    <w:rsid w:val="006A43E9"/>
    <w:rsid w:val="006A47EC"/>
    <w:rsid w:val="006A6D45"/>
    <w:rsid w:val="006A7E96"/>
    <w:rsid w:val="006B199D"/>
    <w:rsid w:val="006B1ABF"/>
    <w:rsid w:val="006B1CE2"/>
    <w:rsid w:val="006B2201"/>
    <w:rsid w:val="006B2910"/>
    <w:rsid w:val="006B4D2D"/>
    <w:rsid w:val="006B5164"/>
    <w:rsid w:val="006B6EBB"/>
    <w:rsid w:val="006B78C5"/>
    <w:rsid w:val="006B7D75"/>
    <w:rsid w:val="006B7EF6"/>
    <w:rsid w:val="006C00C0"/>
    <w:rsid w:val="006C08BA"/>
    <w:rsid w:val="006C0947"/>
    <w:rsid w:val="006C3D2B"/>
    <w:rsid w:val="006C5EFA"/>
    <w:rsid w:val="006C5F34"/>
    <w:rsid w:val="006C6283"/>
    <w:rsid w:val="006C6EFB"/>
    <w:rsid w:val="006D055F"/>
    <w:rsid w:val="006D1BD6"/>
    <w:rsid w:val="006D2165"/>
    <w:rsid w:val="006D3971"/>
    <w:rsid w:val="006D4542"/>
    <w:rsid w:val="006D5288"/>
    <w:rsid w:val="006D5781"/>
    <w:rsid w:val="006D5804"/>
    <w:rsid w:val="006E0677"/>
    <w:rsid w:val="006E06E0"/>
    <w:rsid w:val="006E0D1B"/>
    <w:rsid w:val="006E17D7"/>
    <w:rsid w:val="006E1C11"/>
    <w:rsid w:val="006E2A73"/>
    <w:rsid w:val="006E2B7D"/>
    <w:rsid w:val="006E3842"/>
    <w:rsid w:val="006E3FCF"/>
    <w:rsid w:val="006E420C"/>
    <w:rsid w:val="006E43FD"/>
    <w:rsid w:val="006E4B01"/>
    <w:rsid w:val="006E54E9"/>
    <w:rsid w:val="006E713D"/>
    <w:rsid w:val="006E764F"/>
    <w:rsid w:val="006F0166"/>
    <w:rsid w:val="006F0375"/>
    <w:rsid w:val="006F1742"/>
    <w:rsid w:val="006F22AE"/>
    <w:rsid w:val="006F25D1"/>
    <w:rsid w:val="006F3898"/>
    <w:rsid w:val="006F4399"/>
    <w:rsid w:val="006F4486"/>
    <w:rsid w:val="006F55A1"/>
    <w:rsid w:val="006F58E1"/>
    <w:rsid w:val="006F59FD"/>
    <w:rsid w:val="006F611B"/>
    <w:rsid w:val="006F6455"/>
    <w:rsid w:val="006F6DEF"/>
    <w:rsid w:val="0070018F"/>
    <w:rsid w:val="00700756"/>
    <w:rsid w:val="00701859"/>
    <w:rsid w:val="00701E06"/>
    <w:rsid w:val="00704202"/>
    <w:rsid w:val="00706937"/>
    <w:rsid w:val="00710A78"/>
    <w:rsid w:val="00710F3D"/>
    <w:rsid w:val="00711863"/>
    <w:rsid w:val="00712E20"/>
    <w:rsid w:val="00714D92"/>
    <w:rsid w:val="007162F0"/>
    <w:rsid w:val="0072187E"/>
    <w:rsid w:val="00725B56"/>
    <w:rsid w:val="007265F0"/>
    <w:rsid w:val="00726DC6"/>
    <w:rsid w:val="00727DF3"/>
    <w:rsid w:val="00727FB9"/>
    <w:rsid w:val="007300C2"/>
    <w:rsid w:val="007300CB"/>
    <w:rsid w:val="0073078B"/>
    <w:rsid w:val="00730895"/>
    <w:rsid w:val="0073315B"/>
    <w:rsid w:val="007343B4"/>
    <w:rsid w:val="00734C9B"/>
    <w:rsid w:val="00735901"/>
    <w:rsid w:val="007365D5"/>
    <w:rsid w:val="007372F2"/>
    <w:rsid w:val="0073747A"/>
    <w:rsid w:val="00740DEC"/>
    <w:rsid w:val="00740F31"/>
    <w:rsid w:val="00741EE0"/>
    <w:rsid w:val="007465D7"/>
    <w:rsid w:val="00747072"/>
    <w:rsid w:val="00747FE8"/>
    <w:rsid w:val="0075259D"/>
    <w:rsid w:val="00752ABF"/>
    <w:rsid w:val="00752BCA"/>
    <w:rsid w:val="00753434"/>
    <w:rsid w:val="00753C37"/>
    <w:rsid w:val="00754BBE"/>
    <w:rsid w:val="007553AC"/>
    <w:rsid w:val="0075546C"/>
    <w:rsid w:val="007555D8"/>
    <w:rsid w:val="00755B48"/>
    <w:rsid w:val="00755FA5"/>
    <w:rsid w:val="00757713"/>
    <w:rsid w:val="00757FAA"/>
    <w:rsid w:val="00760450"/>
    <w:rsid w:val="00761783"/>
    <w:rsid w:val="00761BE1"/>
    <w:rsid w:val="007625F9"/>
    <w:rsid w:val="00762AF8"/>
    <w:rsid w:val="00762D33"/>
    <w:rsid w:val="007637DC"/>
    <w:rsid w:val="0076380B"/>
    <w:rsid w:val="00763920"/>
    <w:rsid w:val="007655B8"/>
    <w:rsid w:val="00766E6C"/>
    <w:rsid w:val="0076703F"/>
    <w:rsid w:val="00767A1A"/>
    <w:rsid w:val="007703F2"/>
    <w:rsid w:val="007706B4"/>
    <w:rsid w:val="00770D83"/>
    <w:rsid w:val="00770FFC"/>
    <w:rsid w:val="007710E1"/>
    <w:rsid w:val="0077113D"/>
    <w:rsid w:val="00771E17"/>
    <w:rsid w:val="007728E3"/>
    <w:rsid w:val="00772C00"/>
    <w:rsid w:val="00772FE4"/>
    <w:rsid w:val="007731B6"/>
    <w:rsid w:val="0077389A"/>
    <w:rsid w:val="007739C0"/>
    <w:rsid w:val="00773A17"/>
    <w:rsid w:val="00774EFF"/>
    <w:rsid w:val="007750BF"/>
    <w:rsid w:val="00775CAC"/>
    <w:rsid w:val="007766FB"/>
    <w:rsid w:val="0077696F"/>
    <w:rsid w:val="00776D99"/>
    <w:rsid w:val="00777FDE"/>
    <w:rsid w:val="00780183"/>
    <w:rsid w:val="00780F00"/>
    <w:rsid w:val="007810A8"/>
    <w:rsid w:val="007822A0"/>
    <w:rsid w:val="0078236B"/>
    <w:rsid w:val="007844A2"/>
    <w:rsid w:val="00784710"/>
    <w:rsid w:val="00785EA0"/>
    <w:rsid w:val="00786012"/>
    <w:rsid w:val="00790B8F"/>
    <w:rsid w:val="00791298"/>
    <w:rsid w:val="0079167D"/>
    <w:rsid w:val="00791883"/>
    <w:rsid w:val="00793076"/>
    <w:rsid w:val="00793368"/>
    <w:rsid w:val="007934C1"/>
    <w:rsid w:val="00793B4A"/>
    <w:rsid w:val="00794A88"/>
    <w:rsid w:val="00794C0F"/>
    <w:rsid w:val="00794DFD"/>
    <w:rsid w:val="007959B4"/>
    <w:rsid w:val="007972BB"/>
    <w:rsid w:val="00797D33"/>
    <w:rsid w:val="00797DD2"/>
    <w:rsid w:val="007A09F5"/>
    <w:rsid w:val="007A239E"/>
    <w:rsid w:val="007A5967"/>
    <w:rsid w:val="007A6302"/>
    <w:rsid w:val="007A7C2C"/>
    <w:rsid w:val="007A7E3C"/>
    <w:rsid w:val="007B0161"/>
    <w:rsid w:val="007B0539"/>
    <w:rsid w:val="007B2692"/>
    <w:rsid w:val="007B312B"/>
    <w:rsid w:val="007B3CD7"/>
    <w:rsid w:val="007B5310"/>
    <w:rsid w:val="007B5EC1"/>
    <w:rsid w:val="007B65C4"/>
    <w:rsid w:val="007B6C70"/>
    <w:rsid w:val="007B74C7"/>
    <w:rsid w:val="007B74E3"/>
    <w:rsid w:val="007C0688"/>
    <w:rsid w:val="007C1066"/>
    <w:rsid w:val="007C2E2C"/>
    <w:rsid w:val="007C2EA6"/>
    <w:rsid w:val="007C50F0"/>
    <w:rsid w:val="007C5C84"/>
    <w:rsid w:val="007C5CFC"/>
    <w:rsid w:val="007C5D02"/>
    <w:rsid w:val="007C79A9"/>
    <w:rsid w:val="007D0B47"/>
    <w:rsid w:val="007D0CB7"/>
    <w:rsid w:val="007D1018"/>
    <w:rsid w:val="007D103E"/>
    <w:rsid w:val="007D13A1"/>
    <w:rsid w:val="007D2537"/>
    <w:rsid w:val="007D3056"/>
    <w:rsid w:val="007D48AC"/>
    <w:rsid w:val="007D5820"/>
    <w:rsid w:val="007D5C84"/>
    <w:rsid w:val="007D5ED2"/>
    <w:rsid w:val="007D6815"/>
    <w:rsid w:val="007D6D41"/>
    <w:rsid w:val="007E0CCF"/>
    <w:rsid w:val="007E11B2"/>
    <w:rsid w:val="007E1305"/>
    <w:rsid w:val="007E2161"/>
    <w:rsid w:val="007E2DC0"/>
    <w:rsid w:val="007E3BF3"/>
    <w:rsid w:val="007E657B"/>
    <w:rsid w:val="007E7A85"/>
    <w:rsid w:val="007F0553"/>
    <w:rsid w:val="007F060D"/>
    <w:rsid w:val="007F09A5"/>
    <w:rsid w:val="007F103D"/>
    <w:rsid w:val="007F1BFD"/>
    <w:rsid w:val="007F2C51"/>
    <w:rsid w:val="007F3408"/>
    <w:rsid w:val="007F38BC"/>
    <w:rsid w:val="007F3CCB"/>
    <w:rsid w:val="007F4B90"/>
    <w:rsid w:val="00800554"/>
    <w:rsid w:val="0080430E"/>
    <w:rsid w:val="00804A4A"/>
    <w:rsid w:val="00804CB7"/>
    <w:rsid w:val="008058BD"/>
    <w:rsid w:val="00806D70"/>
    <w:rsid w:val="008074D5"/>
    <w:rsid w:val="00810C79"/>
    <w:rsid w:val="00812433"/>
    <w:rsid w:val="008125CF"/>
    <w:rsid w:val="00812A72"/>
    <w:rsid w:val="00812C0C"/>
    <w:rsid w:val="00814081"/>
    <w:rsid w:val="0081486A"/>
    <w:rsid w:val="00814C84"/>
    <w:rsid w:val="00815828"/>
    <w:rsid w:val="008158D0"/>
    <w:rsid w:val="00815BEE"/>
    <w:rsid w:val="00815FC3"/>
    <w:rsid w:val="0081620E"/>
    <w:rsid w:val="00816A79"/>
    <w:rsid w:val="0081750C"/>
    <w:rsid w:val="008177AE"/>
    <w:rsid w:val="00817AE1"/>
    <w:rsid w:val="00820348"/>
    <w:rsid w:val="008211C0"/>
    <w:rsid w:val="00822C87"/>
    <w:rsid w:val="00827139"/>
    <w:rsid w:val="008279C8"/>
    <w:rsid w:val="00830C12"/>
    <w:rsid w:val="00831135"/>
    <w:rsid w:val="0083138F"/>
    <w:rsid w:val="008318E0"/>
    <w:rsid w:val="00831E79"/>
    <w:rsid w:val="00836528"/>
    <w:rsid w:val="00837D55"/>
    <w:rsid w:val="00840391"/>
    <w:rsid w:val="0084042B"/>
    <w:rsid w:val="008411CE"/>
    <w:rsid w:val="008423DE"/>
    <w:rsid w:val="0084286F"/>
    <w:rsid w:val="008429AA"/>
    <w:rsid w:val="00842B25"/>
    <w:rsid w:val="008447BC"/>
    <w:rsid w:val="00845C4C"/>
    <w:rsid w:val="00845F49"/>
    <w:rsid w:val="0084650D"/>
    <w:rsid w:val="0084664E"/>
    <w:rsid w:val="00846C9D"/>
    <w:rsid w:val="008505F1"/>
    <w:rsid w:val="008505F8"/>
    <w:rsid w:val="008506B3"/>
    <w:rsid w:val="00850853"/>
    <w:rsid w:val="008508A7"/>
    <w:rsid w:val="00850FF4"/>
    <w:rsid w:val="0085167E"/>
    <w:rsid w:val="008520BE"/>
    <w:rsid w:val="0085230E"/>
    <w:rsid w:val="00853E62"/>
    <w:rsid w:val="008549B2"/>
    <w:rsid w:val="00854BF2"/>
    <w:rsid w:val="0085538A"/>
    <w:rsid w:val="008557F4"/>
    <w:rsid w:val="00855D3A"/>
    <w:rsid w:val="00856F96"/>
    <w:rsid w:val="008577FB"/>
    <w:rsid w:val="00857D12"/>
    <w:rsid w:val="008601F6"/>
    <w:rsid w:val="008611A3"/>
    <w:rsid w:val="0086358F"/>
    <w:rsid w:val="0086527E"/>
    <w:rsid w:val="00866483"/>
    <w:rsid w:val="00866533"/>
    <w:rsid w:val="00870CC2"/>
    <w:rsid w:val="00873531"/>
    <w:rsid w:val="00874060"/>
    <w:rsid w:val="00874354"/>
    <w:rsid w:val="008745AB"/>
    <w:rsid w:val="00874741"/>
    <w:rsid w:val="008747B8"/>
    <w:rsid w:val="00875F40"/>
    <w:rsid w:val="00876251"/>
    <w:rsid w:val="0087666B"/>
    <w:rsid w:val="00876AAB"/>
    <w:rsid w:val="008811CE"/>
    <w:rsid w:val="00881923"/>
    <w:rsid w:val="00881FDA"/>
    <w:rsid w:val="0088392A"/>
    <w:rsid w:val="00883FA1"/>
    <w:rsid w:val="00884995"/>
    <w:rsid w:val="00886619"/>
    <w:rsid w:val="00886C31"/>
    <w:rsid w:val="00886E5F"/>
    <w:rsid w:val="008873A8"/>
    <w:rsid w:val="00887985"/>
    <w:rsid w:val="00887B8B"/>
    <w:rsid w:val="00890B4A"/>
    <w:rsid w:val="00890DD9"/>
    <w:rsid w:val="00891869"/>
    <w:rsid w:val="00891A8D"/>
    <w:rsid w:val="00894486"/>
    <w:rsid w:val="008946DE"/>
    <w:rsid w:val="00894D4C"/>
    <w:rsid w:val="00895600"/>
    <w:rsid w:val="00895939"/>
    <w:rsid w:val="00895A9C"/>
    <w:rsid w:val="008961B3"/>
    <w:rsid w:val="0089665A"/>
    <w:rsid w:val="00897239"/>
    <w:rsid w:val="0089756A"/>
    <w:rsid w:val="008A0A1C"/>
    <w:rsid w:val="008A2498"/>
    <w:rsid w:val="008A2FA9"/>
    <w:rsid w:val="008A30E7"/>
    <w:rsid w:val="008A396E"/>
    <w:rsid w:val="008A4ADC"/>
    <w:rsid w:val="008A59D9"/>
    <w:rsid w:val="008A6996"/>
    <w:rsid w:val="008A6B4D"/>
    <w:rsid w:val="008A6EBA"/>
    <w:rsid w:val="008B22B0"/>
    <w:rsid w:val="008B31B2"/>
    <w:rsid w:val="008B3E67"/>
    <w:rsid w:val="008B428D"/>
    <w:rsid w:val="008B45AF"/>
    <w:rsid w:val="008B4629"/>
    <w:rsid w:val="008B5B1B"/>
    <w:rsid w:val="008B5CAD"/>
    <w:rsid w:val="008B5D13"/>
    <w:rsid w:val="008B720C"/>
    <w:rsid w:val="008B7C57"/>
    <w:rsid w:val="008C0208"/>
    <w:rsid w:val="008C2C5C"/>
    <w:rsid w:val="008C4810"/>
    <w:rsid w:val="008C62A8"/>
    <w:rsid w:val="008D020D"/>
    <w:rsid w:val="008D05F3"/>
    <w:rsid w:val="008D061C"/>
    <w:rsid w:val="008D0A26"/>
    <w:rsid w:val="008D13DA"/>
    <w:rsid w:val="008D3A0E"/>
    <w:rsid w:val="008D3F4B"/>
    <w:rsid w:val="008D7D5D"/>
    <w:rsid w:val="008E0A93"/>
    <w:rsid w:val="008E103C"/>
    <w:rsid w:val="008E2F3C"/>
    <w:rsid w:val="008E3320"/>
    <w:rsid w:val="008E371E"/>
    <w:rsid w:val="008E3A09"/>
    <w:rsid w:val="008E3B66"/>
    <w:rsid w:val="008E52A0"/>
    <w:rsid w:val="008E5B3D"/>
    <w:rsid w:val="008E5CD0"/>
    <w:rsid w:val="008E5D21"/>
    <w:rsid w:val="008E695B"/>
    <w:rsid w:val="008E7774"/>
    <w:rsid w:val="008F12C6"/>
    <w:rsid w:val="008F13C9"/>
    <w:rsid w:val="008F2BD5"/>
    <w:rsid w:val="008F2FA0"/>
    <w:rsid w:val="008F3AF7"/>
    <w:rsid w:val="008F4464"/>
    <w:rsid w:val="008F47FE"/>
    <w:rsid w:val="008F6FA9"/>
    <w:rsid w:val="008F7C33"/>
    <w:rsid w:val="00900E79"/>
    <w:rsid w:val="009018C0"/>
    <w:rsid w:val="00901E4D"/>
    <w:rsid w:val="00902ECA"/>
    <w:rsid w:val="009031C4"/>
    <w:rsid w:val="00903DC1"/>
    <w:rsid w:val="009053B3"/>
    <w:rsid w:val="00905557"/>
    <w:rsid w:val="0090684A"/>
    <w:rsid w:val="0090715F"/>
    <w:rsid w:val="0090729C"/>
    <w:rsid w:val="00911FB4"/>
    <w:rsid w:val="009127DD"/>
    <w:rsid w:val="0091295B"/>
    <w:rsid w:val="00912D24"/>
    <w:rsid w:val="00912E68"/>
    <w:rsid w:val="00913278"/>
    <w:rsid w:val="00913CD2"/>
    <w:rsid w:val="00913F96"/>
    <w:rsid w:val="009142A5"/>
    <w:rsid w:val="009144FA"/>
    <w:rsid w:val="00914744"/>
    <w:rsid w:val="009168F2"/>
    <w:rsid w:val="00916935"/>
    <w:rsid w:val="00916D1E"/>
    <w:rsid w:val="00917F8D"/>
    <w:rsid w:val="00920855"/>
    <w:rsid w:val="00920F19"/>
    <w:rsid w:val="009223A7"/>
    <w:rsid w:val="00922C86"/>
    <w:rsid w:val="009233AF"/>
    <w:rsid w:val="009237DC"/>
    <w:rsid w:val="00925285"/>
    <w:rsid w:val="0092549D"/>
    <w:rsid w:val="009259EE"/>
    <w:rsid w:val="00925D75"/>
    <w:rsid w:val="00925FAD"/>
    <w:rsid w:val="00926A1A"/>
    <w:rsid w:val="00926FA9"/>
    <w:rsid w:val="009324C6"/>
    <w:rsid w:val="00932E31"/>
    <w:rsid w:val="0093390F"/>
    <w:rsid w:val="00934015"/>
    <w:rsid w:val="0093532B"/>
    <w:rsid w:val="0093689C"/>
    <w:rsid w:val="00937299"/>
    <w:rsid w:val="009373BA"/>
    <w:rsid w:val="00940D40"/>
    <w:rsid w:val="0094151D"/>
    <w:rsid w:val="009419D9"/>
    <w:rsid w:val="00941DC5"/>
    <w:rsid w:val="0094202D"/>
    <w:rsid w:val="00942517"/>
    <w:rsid w:val="00942D0F"/>
    <w:rsid w:val="00942ED1"/>
    <w:rsid w:val="00943C78"/>
    <w:rsid w:val="00944141"/>
    <w:rsid w:val="0094429D"/>
    <w:rsid w:val="00944A74"/>
    <w:rsid w:val="00946B2F"/>
    <w:rsid w:val="00947A61"/>
    <w:rsid w:val="009501B6"/>
    <w:rsid w:val="0095034A"/>
    <w:rsid w:val="00950846"/>
    <w:rsid w:val="00952A9C"/>
    <w:rsid w:val="00952E5B"/>
    <w:rsid w:val="009537C1"/>
    <w:rsid w:val="0095396E"/>
    <w:rsid w:val="00954883"/>
    <w:rsid w:val="00954ED8"/>
    <w:rsid w:val="009551C5"/>
    <w:rsid w:val="00955A18"/>
    <w:rsid w:val="009568E9"/>
    <w:rsid w:val="00956C79"/>
    <w:rsid w:val="00956DF1"/>
    <w:rsid w:val="00957320"/>
    <w:rsid w:val="0095739D"/>
    <w:rsid w:val="009574CC"/>
    <w:rsid w:val="0096071B"/>
    <w:rsid w:val="00963914"/>
    <w:rsid w:val="00963EF5"/>
    <w:rsid w:val="00963FCF"/>
    <w:rsid w:val="00964FD5"/>
    <w:rsid w:val="0096519C"/>
    <w:rsid w:val="00967063"/>
    <w:rsid w:val="0096753D"/>
    <w:rsid w:val="00967843"/>
    <w:rsid w:val="00967F42"/>
    <w:rsid w:val="0097034E"/>
    <w:rsid w:val="00971178"/>
    <w:rsid w:val="009711C5"/>
    <w:rsid w:val="00971E9A"/>
    <w:rsid w:val="00972011"/>
    <w:rsid w:val="00972054"/>
    <w:rsid w:val="00972449"/>
    <w:rsid w:val="00973127"/>
    <w:rsid w:val="009750A3"/>
    <w:rsid w:val="00975182"/>
    <w:rsid w:val="009756EE"/>
    <w:rsid w:val="0097601D"/>
    <w:rsid w:val="0097634A"/>
    <w:rsid w:val="00976FA5"/>
    <w:rsid w:val="00977C2A"/>
    <w:rsid w:val="00980727"/>
    <w:rsid w:val="00980BF8"/>
    <w:rsid w:val="00980F7D"/>
    <w:rsid w:val="00981029"/>
    <w:rsid w:val="009814CB"/>
    <w:rsid w:val="0098159F"/>
    <w:rsid w:val="00981683"/>
    <w:rsid w:val="00981C67"/>
    <w:rsid w:val="00981CCE"/>
    <w:rsid w:val="0098202E"/>
    <w:rsid w:val="0098214F"/>
    <w:rsid w:val="00985E1A"/>
    <w:rsid w:val="00986565"/>
    <w:rsid w:val="00986FD2"/>
    <w:rsid w:val="00987F18"/>
    <w:rsid w:val="00992870"/>
    <w:rsid w:val="0099396A"/>
    <w:rsid w:val="009972C0"/>
    <w:rsid w:val="00997D3B"/>
    <w:rsid w:val="009A06EC"/>
    <w:rsid w:val="009A2F80"/>
    <w:rsid w:val="009A62DE"/>
    <w:rsid w:val="009A64A3"/>
    <w:rsid w:val="009A7E73"/>
    <w:rsid w:val="009B1110"/>
    <w:rsid w:val="009B2BC8"/>
    <w:rsid w:val="009B2F2F"/>
    <w:rsid w:val="009B40D8"/>
    <w:rsid w:val="009B4603"/>
    <w:rsid w:val="009B4F43"/>
    <w:rsid w:val="009B6240"/>
    <w:rsid w:val="009B6547"/>
    <w:rsid w:val="009B6D8F"/>
    <w:rsid w:val="009C0F12"/>
    <w:rsid w:val="009C0F75"/>
    <w:rsid w:val="009C1F2A"/>
    <w:rsid w:val="009C2865"/>
    <w:rsid w:val="009C29C2"/>
    <w:rsid w:val="009C3335"/>
    <w:rsid w:val="009C41CB"/>
    <w:rsid w:val="009C4602"/>
    <w:rsid w:val="009C4FF7"/>
    <w:rsid w:val="009C5B53"/>
    <w:rsid w:val="009C5D89"/>
    <w:rsid w:val="009C5FE3"/>
    <w:rsid w:val="009C6F10"/>
    <w:rsid w:val="009D090D"/>
    <w:rsid w:val="009D0BD0"/>
    <w:rsid w:val="009D20FD"/>
    <w:rsid w:val="009D2382"/>
    <w:rsid w:val="009D2923"/>
    <w:rsid w:val="009D44C1"/>
    <w:rsid w:val="009D4AC6"/>
    <w:rsid w:val="009D534F"/>
    <w:rsid w:val="009D7018"/>
    <w:rsid w:val="009D77FE"/>
    <w:rsid w:val="009E01BC"/>
    <w:rsid w:val="009E0B40"/>
    <w:rsid w:val="009E182E"/>
    <w:rsid w:val="009E22F2"/>
    <w:rsid w:val="009E2AEA"/>
    <w:rsid w:val="009E2B8F"/>
    <w:rsid w:val="009E3DA5"/>
    <w:rsid w:val="009E3E46"/>
    <w:rsid w:val="009E40B0"/>
    <w:rsid w:val="009E41F9"/>
    <w:rsid w:val="009E70C5"/>
    <w:rsid w:val="009E7690"/>
    <w:rsid w:val="009F0823"/>
    <w:rsid w:val="009F30C6"/>
    <w:rsid w:val="009F3DBF"/>
    <w:rsid w:val="009F43EE"/>
    <w:rsid w:val="009F4C71"/>
    <w:rsid w:val="009F5340"/>
    <w:rsid w:val="009F57E9"/>
    <w:rsid w:val="009F689B"/>
    <w:rsid w:val="009F68F3"/>
    <w:rsid w:val="009F6C6A"/>
    <w:rsid w:val="009F6F6C"/>
    <w:rsid w:val="00A0005E"/>
    <w:rsid w:val="00A008E0"/>
    <w:rsid w:val="00A00B8D"/>
    <w:rsid w:val="00A0192C"/>
    <w:rsid w:val="00A0237C"/>
    <w:rsid w:val="00A02F24"/>
    <w:rsid w:val="00A04575"/>
    <w:rsid w:val="00A047ED"/>
    <w:rsid w:val="00A05442"/>
    <w:rsid w:val="00A06741"/>
    <w:rsid w:val="00A06863"/>
    <w:rsid w:val="00A103FF"/>
    <w:rsid w:val="00A107A4"/>
    <w:rsid w:val="00A112B1"/>
    <w:rsid w:val="00A11C58"/>
    <w:rsid w:val="00A12EEA"/>
    <w:rsid w:val="00A15627"/>
    <w:rsid w:val="00A17DB3"/>
    <w:rsid w:val="00A201E1"/>
    <w:rsid w:val="00A20693"/>
    <w:rsid w:val="00A211EF"/>
    <w:rsid w:val="00A21EBB"/>
    <w:rsid w:val="00A2368D"/>
    <w:rsid w:val="00A242FF"/>
    <w:rsid w:val="00A24456"/>
    <w:rsid w:val="00A24A0D"/>
    <w:rsid w:val="00A24DDD"/>
    <w:rsid w:val="00A24DF6"/>
    <w:rsid w:val="00A25D64"/>
    <w:rsid w:val="00A25EEE"/>
    <w:rsid w:val="00A26359"/>
    <w:rsid w:val="00A30EFF"/>
    <w:rsid w:val="00A31425"/>
    <w:rsid w:val="00A3196F"/>
    <w:rsid w:val="00A31EA9"/>
    <w:rsid w:val="00A32D1F"/>
    <w:rsid w:val="00A32DBB"/>
    <w:rsid w:val="00A33972"/>
    <w:rsid w:val="00A3639F"/>
    <w:rsid w:val="00A37916"/>
    <w:rsid w:val="00A37C7E"/>
    <w:rsid w:val="00A44563"/>
    <w:rsid w:val="00A44DE9"/>
    <w:rsid w:val="00A457AC"/>
    <w:rsid w:val="00A46281"/>
    <w:rsid w:val="00A46C8F"/>
    <w:rsid w:val="00A479F4"/>
    <w:rsid w:val="00A50664"/>
    <w:rsid w:val="00A50798"/>
    <w:rsid w:val="00A50E6E"/>
    <w:rsid w:val="00A520A9"/>
    <w:rsid w:val="00A52BDB"/>
    <w:rsid w:val="00A53D69"/>
    <w:rsid w:val="00A54AEA"/>
    <w:rsid w:val="00A550FD"/>
    <w:rsid w:val="00A56251"/>
    <w:rsid w:val="00A56537"/>
    <w:rsid w:val="00A56905"/>
    <w:rsid w:val="00A57171"/>
    <w:rsid w:val="00A57242"/>
    <w:rsid w:val="00A57B54"/>
    <w:rsid w:val="00A60206"/>
    <w:rsid w:val="00A60442"/>
    <w:rsid w:val="00A61457"/>
    <w:rsid w:val="00A61836"/>
    <w:rsid w:val="00A61DAF"/>
    <w:rsid w:val="00A629A7"/>
    <w:rsid w:val="00A6417E"/>
    <w:rsid w:val="00A64653"/>
    <w:rsid w:val="00A654CF"/>
    <w:rsid w:val="00A70061"/>
    <w:rsid w:val="00A718E5"/>
    <w:rsid w:val="00A7235D"/>
    <w:rsid w:val="00A72AAB"/>
    <w:rsid w:val="00A74AD1"/>
    <w:rsid w:val="00A74BC0"/>
    <w:rsid w:val="00A75370"/>
    <w:rsid w:val="00A75713"/>
    <w:rsid w:val="00A7615F"/>
    <w:rsid w:val="00A76297"/>
    <w:rsid w:val="00A7744E"/>
    <w:rsid w:val="00A77964"/>
    <w:rsid w:val="00A8087E"/>
    <w:rsid w:val="00A81304"/>
    <w:rsid w:val="00A8132A"/>
    <w:rsid w:val="00A82CD7"/>
    <w:rsid w:val="00A832C6"/>
    <w:rsid w:val="00A83D7C"/>
    <w:rsid w:val="00A840D8"/>
    <w:rsid w:val="00A84979"/>
    <w:rsid w:val="00A84FEE"/>
    <w:rsid w:val="00A85640"/>
    <w:rsid w:val="00A8646F"/>
    <w:rsid w:val="00A866E1"/>
    <w:rsid w:val="00A86791"/>
    <w:rsid w:val="00A86C3E"/>
    <w:rsid w:val="00A8781D"/>
    <w:rsid w:val="00A87B5A"/>
    <w:rsid w:val="00A9027B"/>
    <w:rsid w:val="00A906B6"/>
    <w:rsid w:val="00A90DA9"/>
    <w:rsid w:val="00A9131A"/>
    <w:rsid w:val="00A91ADC"/>
    <w:rsid w:val="00A9650A"/>
    <w:rsid w:val="00A96656"/>
    <w:rsid w:val="00A96B68"/>
    <w:rsid w:val="00AA2121"/>
    <w:rsid w:val="00AA3001"/>
    <w:rsid w:val="00AA3C5A"/>
    <w:rsid w:val="00AA45B5"/>
    <w:rsid w:val="00AA4B56"/>
    <w:rsid w:val="00AA4CBE"/>
    <w:rsid w:val="00AA4F87"/>
    <w:rsid w:val="00AA5183"/>
    <w:rsid w:val="00AA556D"/>
    <w:rsid w:val="00AA5934"/>
    <w:rsid w:val="00AA5E99"/>
    <w:rsid w:val="00AA6150"/>
    <w:rsid w:val="00AA61A2"/>
    <w:rsid w:val="00AA7D3E"/>
    <w:rsid w:val="00AB050D"/>
    <w:rsid w:val="00AB0794"/>
    <w:rsid w:val="00AB0C65"/>
    <w:rsid w:val="00AB109E"/>
    <w:rsid w:val="00AB1254"/>
    <w:rsid w:val="00AB4461"/>
    <w:rsid w:val="00AB575A"/>
    <w:rsid w:val="00AB60A8"/>
    <w:rsid w:val="00AB6AC7"/>
    <w:rsid w:val="00AB6BA0"/>
    <w:rsid w:val="00AB7580"/>
    <w:rsid w:val="00AC0593"/>
    <w:rsid w:val="00AC207B"/>
    <w:rsid w:val="00AC2AD4"/>
    <w:rsid w:val="00AC3A49"/>
    <w:rsid w:val="00AC5A90"/>
    <w:rsid w:val="00AC650F"/>
    <w:rsid w:val="00AC76AB"/>
    <w:rsid w:val="00AD03F3"/>
    <w:rsid w:val="00AD0B5A"/>
    <w:rsid w:val="00AD1FA6"/>
    <w:rsid w:val="00AD21FC"/>
    <w:rsid w:val="00AD4264"/>
    <w:rsid w:val="00AD4359"/>
    <w:rsid w:val="00AD4767"/>
    <w:rsid w:val="00AD4E09"/>
    <w:rsid w:val="00AD646E"/>
    <w:rsid w:val="00AD68BD"/>
    <w:rsid w:val="00AD6D4B"/>
    <w:rsid w:val="00AE1859"/>
    <w:rsid w:val="00AE1C27"/>
    <w:rsid w:val="00AE24C0"/>
    <w:rsid w:val="00AE3074"/>
    <w:rsid w:val="00AE33A1"/>
    <w:rsid w:val="00AE3890"/>
    <w:rsid w:val="00AE3A5E"/>
    <w:rsid w:val="00AE3B65"/>
    <w:rsid w:val="00AE3EBF"/>
    <w:rsid w:val="00AE47B1"/>
    <w:rsid w:val="00AE492F"/>
    <w:rsid w:val="00AE4E1F"/>
    <w:rsid w:val="00AE53AD"/>
    <w:rsid w:val="00AE6349"/>
    <w:rsid w:val="00AF0C9F"/>
    <w:rsid w:val="00AF1155"/>
    <w:rsid w:val="00AF21F5"/>
    <w:rsid w:val="00AF2D7C"/>
    <w:rsid w:val="00AF2F89"/>
    <w:rsid w:val="00AF40A9"/>
    <w:rsid w:val="00AF4472"/>
    <w:rsid w:val="00AF5349"/>
    <w:rsid w:val="00AF65FF"/>
    <w:rsid w:val="00AF6F6A"/>
    <w:rsid w:val="00AF6F7F"/>
    <w:rsid w:val="00B002D3"/>
    <w:rsid w:val="00B0055D"/>
    <w:rsid w:val="00B00EA2"/>
    <w:rsid w:val="00B02F80"/>
    <w:rsid w:val="00B02FEE"/>
    <w:rsid w:val="00B03D17"/>
    <w:rsid w:val="00B04156"/>
    <w:rsid w:val="00B05178"/>
    <w:rsid w:val="00B05B66"/>
    <w:rsid w:val="00B06C3B"/>
    <w:rsid w:val="00B07173"/>
    <w:rsid w:val="00B07959"/>
    <w:rsid w:val="00B07D8B"/>
    <w:rsid w:val="00B103AF"/>
    <w:rsid w:val="00B10C3E"/>
    <w:rsid w:val="00B10F3E"/>
    <w:rsid w:val="00B130E9"/>
    <w:rsid w:val="00B1471C"/>
    <w:rsid w:val="00B14D4A"/>
    <w:rsid w:val="00B14E97"/>
    <w:rsid w:val="00B14EFB"/>
    <w:rsid w:val="00B15B44"/>
    <w:rsid w:val="00B177CA"/>
    <w:rsid w:val="00B20704"/>
    <w:rsid w:val="00B21771"/>
    <w:rsid w:val="00B21CFD"/>
    <w:rsid w:val="00B21E4E"/>
    <w:rsid w:val="00B223E6"/>
    <w:rsid w:val="00B2271A"/>
    <w:rsid w:val="00B22D01"/>
    <w:rsid w:val="00B238A3"/>
    <w:rsid w:val="00B306B4"/>
    <w:rsid w:val="00B30D9F"/>
    <w:rsid w:val="00B322B5"/>
    <w:rsid w:val="00B3232D"/>
    <w:rsid w:val="00B349CB"/>
    <w:rsid w:val="00B35EDC"/>
    <w:rsid w:val="00B368C7"/>
    <w:rsid w:val="00B3714F"/>
    <w:rsid w:val="00B40C74"/>
    <w:rsid w:val="00B427B4"/>
    <w:rsid w:val="00B42CCF"/>
    <w:rsid w:val="00B450CF"/>
    <w:rsid w:val="00B4721B"/>
    <w:rsid w:val="00B47C20"/>
    <w:rsid w:val="00B51546"/>
    <w:rsid w:val="00B51827"/>
    <w:rsid w:val="00B51897"/>
    <w:rsid w:val="00B51B25"/>
    <w:rsid w:val="00B51FF3"/>
    <w:rsid w:val="00B528EB"/>
    <w:rsid w:val="00B533F3"/>
    <w:rsid w:val="00B53482"/>
    <w:rsid w:val="00B54400"/>
    <w:rsid w:val="00B54E08"/>
    <w:rsid w:val="00B55454"/>
    <w:rsid w:val="00B55837"/>
    <w:rsid w:val="00B564FD"/>
    <w:rsid w:val="00B57011"/>
    <w:rsid w:val="00B57C36"/>
    <w:rsid w:val="00B57E21"/>
    <w:rsid w:val="00B611ED"/>
    <w:rsid w:val="00B6318C"/>
    <w:rsid w:val="00B64834"/>
    <w:rsid w:val="00B653A7"/>
    <w:rsid w:val="00B670B6"/>
    <w:rsid w:val="00B67EE2"/>
    <w:rsid w:val="00B7051F"/>
    <w:rsid w:val="00B7076D"/>
    <w:rsid w:val="00B70D9A"/>
    <w:rsid w:val="00B71BBB"/>
    <w:rsid w:val="00B71CBB"/>
    <w:rsid w:val="00B7288E"/>
    <w:rsid w:val="00B74345"/>
    <w:rsid w:val="00B7554A"/>
    <w:rsid w:val="00B75735"/>
    <w:rsid w:val="00B76060"/>
    <w:rsid w:val="00B76A8F"/>
    <w:rsid w:val="00B76AE7"/>
    <w:rsid w:val="00B76C22"/>
    <w:rsid w:val="00B76F75"/>
    <w:rsid w:val="00B77865"/>
    <w:rsid w:val="00B7791B"/>
    <w:rsid w:val="00B802C8"/>
    <w:rsid w:val="00B80515"/>
    <w:rsid w:val="00B823F3"/>
    <w:rsid w:val="00B8360D"/>
    <w:rsid w:val="00B86BD0"/>
    <w:rsid w:val="00B871E8"/>
    <w:rsid w:val="00B873FB"/>
    <w:rsid w:val="00B87454"/>
    <w:rsid w:val="00B8752D"/>
    <w:rsid w:val="00B912B4"/>
    <w:rsid w:val="00B915A7"/>
    <w:rsid w:val="00B921FC"/>
    <w:rsid w:val="00B9270B"/>
    <w:rsid w:val="00B944F1"/>
    <w:rsid w:val="00B9489D"/>
    <w:rsid w:val="00B949A8"/>
    <w:rsid w:val="00B94A63"/>
    <w:rsid w:val="00B94CD4"/>
    <w:rsid w:val="00B95484"/>
    <w:rsid w:val="00B95C6B"/>
    <w:rsid w:val="00B96126"/>
    <w:rsid w:val="00B96F21"/>
    <w:rsid w:val="00B971F8"/>
    <w:rsid w:val="00BA0D79"/>
    <w:rsid w:val="00BA3F36"/>
    <w:rsid w:val="00BA4161"/>
    <w:rsid w:val="00BA58A5"/>
    <w:rsid w:val="00BA6DFE"/>
    <w:rsid w:val="00BA741C"/>
    <w:rsid w:val="00BA7C66"/>
    <w:rsid w:val="00BB0253"/>
    <w:rsid w:val="00BB0F29"/>
    <w:rsid w:val="00BB1D2A"/>
    <w:rsid w:val="00BB2982"/>
    <w:rsid w:val="00BB2D3C"/>
    <w:rsid w:val="00BB3C20"/>
    <w:rsid w:val="00BB3C6D"/>
    <w:rsid w:val="00BB4819"/>
    <w:rsid w:val="00BB4F8B"/>
    <w:rsid w:val="00BB547B"/>
    <w:rsid w:val="00BB5788"/>
    <w:rsid w:val="00BB62C1"/>
    <w:rsid w:val="00BB7036"/>
    <w:rsid w:val="00BC045D"/>
    <w:rsid w:val="00BC1105"/>
    <w:rsid w:val="00BC186B"/>
    <w:rsid w:val="00BC32F6"/>
    <w:rsid w:val="00BC34C6"/>
    <w:rsid w:val="00BC3982"/>
    <w:rsid w:val="00BC6AE7"/>
    <w:rsid w:val="00BC6C4E"/>
    <w:rsid w:val="00BC6FD8"/>
    <w:rsid w:val="00BC7033"/>
    <w:rsid w:val="00BD0AD4"/>
    <w:rsid w:val="00BD2D5F"/>
    <w:rsid w:val="00BD2EAA"/>
    <w:rsid w:val="00BD2F4A"/>
    <w:rsid w:val="00BD40E8"/>
    <w:rsid w:val="00BD49C7"/>
    <w:rsid w:val="00BD49F8"/>
    <w:rsid w:val="00BD4FE7"/>
    <w:rsid w:val="00BD50B0"/>
    <w:rsid w:val="00BD5263"/>
    <w:rsid w:val="00BD528F"/>
    <w:rsid w:val="00BD55C0"/>
    <w:rsid w:val="00BD648A"/>
    <w:rsid w:val="00BD6C2C"/>
    <w:rsid w:val="00BE0202"/>
    <w:rsid w:val="00BE24A0"/>
    <w:rsid w:val="00BE291C"/>
    <w:rsid w:val="00BE2A96"/>
    <w:rsid w:val="00BE2F04"/>
    <w:rsid w:val="00BE30FC"/>
    <w:rsid w:val="00BE49CB"/>
    <w:rsid w:val="00BE5341"/>
    <w:rsid w:val="00BE570B"/>
    <w:rsid w:val="00BE5F9F"/>
    <w:rsid w:val="00BE6A20"/>
    <w:rsid w:val="00BF00B9"/>
    <w:rsid w:val="00BF085C"/>
    <w:rsid w:val="00BF0F8A"/>
    <w:rsid w:val="00BF1586"/>
    <w:rsid w:val="00BF3B08"/>
    <w:rsid w:val="00BF567B"/>
    <w:rsid w:val="00BF5863"/>
    <w:rsid w:val="00BF6A3C"/>
    <w:rsid w:val="00BF6BE4"/>
    <w:rsid w:val="00BF6C22"/>
    <w:rsid w:val="00BF7774"/>
    <w:rsid w:val="00BF7EDE"/>
    <w:rsid w:val="00C0188B"/>
    <w:rsid w:val="00C01C77"/>
    <w:rsid w:val="00C023F7"/>
    <w:rsid w:val="00C02565"/>
    <w:rsid w:val="00C04C6C"/>
    <w:rsid w:val="00C04FE2"/>
    <w:rsid w:val="00C05B84"/>
    <w:rsid w:val="00C05ED5"/>
    <w:rsid w:val="00C05FA2"/>
    <w:rsid w:val="00C06523"/>
    <w:rsid w:val="00C10D08"/>
    <w:rsid w:val="00C11242"/>
    <w:rsid w:val="00C11456"/>
    <w:rsid w:val="00C12082"/>
    <w:rsid w:val="00C128A2"/>
    <w:rsid w:val="00C12B97"/>
    <w:rsid w:val="00C12BED"/>
    <w:rsid w:val="00C131FB"/>
    <w:rsid w:val="00C1389B"/>
    <w:rsid w:val="00C1451A"/>
    <w:rsid w:val="00C15980"/>
    <w:rsid w:val="00C15B75"/>
    <w:rsid w:val="00C16DC8"/>
    <w:rsid w:val="00C17E44"/>
    <w:rsid w:val="00C21504"/>
    <w:rsid w:val="00C21B94"/>
    <w:rsid w:val="00C22077"/>
    <w:rsid w:val="00C22174"/>
    <w:rsid w:val="00C22210"/>
    <w:rsid w:val="00C228CD"/>
    <w:rsid w:val="00C22AD9"/>
    <w:rsid w:val="00C24841"/>
    <w:rsid w:val="00C24DED"/>
    <w:rsid w:val="00C25533"/>
    <w:rsid w:val="00C26BD9"/>
    <w:rsid w:val="00C2778F"/>
    <w:rsid w:val="00C278B8"/>
    <w:rsid w:val="00C27AB4"/>
    <w:rsid w:val="00C30004"/>
    <w:rsid w:val="00C3024B"/>
    <w:rsid w:val="00C303B3"/>
    <w:rsid w:val="00C303D6"/>
    <w:rsid w:val="00C309F5"/>
    <w:rsid w:val="00C33EFD"/>
    <w:rsid w:val="00C357E9"/>
    <w:rsid w:val="00C36F80"/>
    <w:rsid w:val="00C37D1A"/>
    <w:rsid w:val="00C37F91"/>
    <w:rsid w:val="00C4047A"/>
    <w:rsid w:val="00C413F7"/>
    <w:rsid w:val="00C4298C"/>
    <w:rsid w:val="00C43C9B"/>
    <w:rsid w:val="00C43F32"/>
    <w:rsid w:val="00C449EC"/>
    <w:rsid w:val="00C44AA5"/>
    <w:rsid w:val="00C460FD"/>
    <w:rsid w:val="00C47A79"/>
    <w:rsid w:val="00C47EE0"/>
    <w:rsid w:val="00C50956"/>
    <w:rsid w:val="00C50E4F"/>
    <w:rsid w:val="00C51A2A"/>
    <w:rsid w:val="00C5375C"/>
    <w:rsid w:val="00C54370"/>
    <w:rsid w:val="00C55364"/>
    <w:rsid w:val="00C55EEA"/>
    <w:rsid w:val="00C5787E"/>
    <w:rsid w:val="00C57E9B"/>
    <w:rsid w:val="00C60835"/>
    <w:rsid w:val="00C61124"/>
    <w:rsid w:val="00C61C34"/>
    <w:rsid w:val="00C62DD9"/>
    <w:rsid w:val="00C63173"/>
    <w:rsid w:val="00C63A1C"/>
    <w:rsid w:val="00C63B84"/>
    <w:rsid w:val="00C63EE1"/>
    <w:rsid w:val="00C649B7"/>
    <w:rsid w:val="00C64A41"/>
    <w:rsid w:val="00C64F76"/>
    <w:rsid w:val="00C66046"/>
    <w:rsid w:val="00C668BF"/>
    <w:rsid w:val="00C66AB3"/>
    <w:rsid w:val="00C66FFE"/>
    <w:rsid w:val="00C670DB"/>
    <w:rsid w:val="00C67576"/>
    <w:rsid w:val="00C67756"/>
    <w:rsid w:val="00C67AD8"/>
    <w:rsid w:val="00C67C5C"/>
    <w:rsid w:val="00C704A0"/>
    <w:rsid w:val="00C70FE9"/>
    <w:rsid w:val="00C7244B"/>
    <w:rsid w:val="00C72DA7"/>
    <w:rsid w:val="00C75939"/>
    <w:rsid w:val="00C76DE6"/>
    <w:rsid w:val="00C77152"/>
    <w:rsid w:val="00C7759F"/>
    <w:rsid w:val="00C77720"/>
    <w:rsid w:val="00C77773"/>
    <w:rsid w:val="00C805D4"/>
    <w:rsid w:val="00C807AB"/>
    <w:rsid w:val="00C80F65"/>
    <w:rsid w:val="00C80FDF"/>
    <w:rsid w:val="00C831C9"/>
    <w:rsid w:val="00C83A2D"/>
    <w:rsid w:val="00C84BF1"/>
    <w:rsid w:val="00C84E5A"/>
    <w:rsid w:val="00C85B5E"/>
    <w:rsid w:val="00C904FB"/>
    <w:rsid w:val="00C909E8"/>
    <w:rsid w:val="00C90F57"/>
    <w:rsid w:val="00C91371"/>
    <w:rsid w:val="00C930B7"/>
    <w:rsid w:val="00C93600"/>
    <w:rsid w:val="00C936EF"/>
    <w:rsid w:val="00C93DA5"/>
    <w:rsid w:val="00C943B2"/>
    <w:rsid w:val="00C94670"/>
    <w:rsid w:val="00C94672"/>
    <w:rsid w:val="00C94E43"/>
    <w:rsid w:val="00C95004"/>
    <w:rsid w:val="00C959E2"/>
    <w:rsid w:val="00C977A3"/>
    <w:rsid w:val="00CA260A"/>
    <w:rsid w:val="00CA36B2"/>
    <w:rsid w:val="00CA3D64"/>
    <w:rsid w:val="00CA400D"/>
    <w:rsid w:val="00CA431B"/>
    <w:rsid w:val="00CA512E"/>
    <w:rsid w:val="00CA5A79"/>
    <w:rsid w:val="00CA5FA4"/>
    <w:rsid w:val="00CA72A4"/>
    <w:rsid w:val="00CB00E6"/>
    <w:rsid w:val="00CB2129"/>
    <w:rsid w:val="00CB23B0"/>
    <w:rsid w:val="00CB319C"/>
    <w:rsid w:val="00CB4A04"/>
    <w:rsid w:val="00CB54BC"/>
    <w:rsid w:val="00CB60CD"/>
    <w:rsid w:val="00CB709F"/>
    <w:rsid w:val="00CB7527"/>
    <w:rsid w:val="00CB7563"/>
    <w:rsid w:val="00CC03C5"/>
    <w:rsid w:val="00CC0961"/>
    <w:rsid w:val="00CC0C6B"/>
    <w:rsid w:val="00CC18BD"/>
    <w:rsid w:val="00CC1CD9"/>
    <w:rsid w:val="00CC1D8E"/>
    <w:rsid w:val="00CC1E07"/>
    <w:rsid w:val="00CC21A2"/>
    <w:rsid w:val="00CC25DA"/>
    <w:rsid w:val="00CC3CB1"/>
    <w:rsid w:val="00CC6D5C"/>
    <w:rsid w:val="00CD06AF"/>
    <w:rsid w:val="00CD0F2E"/>
    <w:rsid w:val="00CD0F9D"/>
    <w:rsid w:val="00CD12BE"/>
    <w:rsid w:val="00CD2133"/>
    <w:rsid w:val="00CD22B3"/>
    <w:rsid w:val="00CD256F"/>
    <w:rsid w:val="00CD2B16"/>
    <w:rsid w:val="00CD4705"/>
    <w:rsid w:val="00CD48A3"/>
    <w:rsid w:val="00CD4D04"/>
    <w:rsid w:val="00CD6274"/>
    <w:rsid w:val="00CD666A"/>
    <w:rsid w:val="00CE1DAE"/>
    <w:rsid w:val="00CE30C4"/>
    <w:rsid w:val="00CE432F"/>
    <w:rsid w:val="00CE5260"/>
    <w:rsid w:val="00CE5E6B"/>
    <w:rsid w:val="00CE6297"/>
    <w:rsid w:val="00CE6D04"/>
    <w:rsid w:val="00CE7FA5"/>
    <w:rsid w:val="00CF1041"/>
    <w:rsid w:val="00CF1396"/>
    <w:rsid w:val="00CF1500"/>
    <w:rsid w:val="00CF20AE"/>
    <w:rsid w:val="00CF21DF"/>
    <w:rsid w:val="00CF2710"/>
    <w:rsid w:val="00CF2FDF"/>
    <w:rsid w:val="00CF409F"/>
    <w:rsid w:val="00CF55CB"/>
    <w:rsid w:val="00CF6C0A"/>
    <w:rsid w:val="00D000F9"/>
    <w:rsid w:val="00D0058C"/>
    <w:rsid w:val="00D0060F"/>
    <w:rsid w:val="00D01839"/>
    <w:rsid w:val="00D0199F"/>
    <w:rsid w:val="00D024A6"/>
    <w:rsid w:val="00D02A91"/>
    <w:rsid w:val="00D02EC6"/>
    <w:rsid w:val="00D03629"/>
    <w:rsid w:val="00D03F74"/>
    <w:rsid w:val="00D04320"/>
    <w:rsid w:val="00D05624"/>
    <w:rsid w:val="00D05686"/>
    <w:rsid w:val="00D05C26"/>
    <w:rsid w:val="00D05F1A"/>
    <w:rsid w:val="00D05F8C"/>
    <w:rsid w:val="00D07C2E"/>
    <w:rsid w:val="00D10B07"/>
    <w:rsid w:val="00D11683"/>
    <w:rsid w:val="00D12109"/>
    <w:rsid w:val="00D12733"/>
    <w:rsid w:val="00D12BB9"/>
    <w:rsid w:val="00D14BC4"/>
    <w:rsid w:val="00D1575C"/>
    <w:rsid w:val="00D158BC"/>
    <w:rsid w:val="00D17523"/>
    <w:rsid w:val="00D21269"/>
    <w:rsid w:val="00D21C4C"/>
    <w:rsid w:val="00D24212"/>
    <w:rsid w:val="00D24308"/>
    <w:rsid w:val="00D253A7"/>
    <w:rsid w:val="00D26AAC"/>
    <w:rsid w:val="00D27714"/>
    <w:rsid w:val="00D30116"/>
    <w:rsid w:val="00D30A41"/>
    <w:rsid w:val="00D30B38"/>
    <w:rsid w:val="00D32DAC"/>
    <w:rsid w:val="00D3319E"/>
    <w:rsid w:val="00D33790"/>
    <w:rsid w:val="00D34259"/>
    <w:rsid w:val="00D35AEC"/>
    <w:rsid w:val="00D4052E"/>
    <w:rsid w:val="00D416AD"/>
    <w:rsid w:val="00D427B0"/>
    <w:rsid w:val="00D444E4"/>
    <w:rsid w:val="00D447A5"/>
    <w:rsid w:val="00D44DCB"/>
    <w:rsid w:val="00D4582E"/>
    <w:rsid w:val="00D471DA"/>
    <w:rsid w:val="00D47242"/>
    <w:rsid w:val="00D47B58"/>
    <w:rsid w:val="00D5088E"/>
    <w:rsid w:val="00D508CA"/>
    <w:rsid w:val="00D50B14"/>
    <w:rsid w:val="00D52D2A"/>
    <w:rsid w:val="00D535C8"/>
    <w:rsid w:val="00D54163"/>
    <w:rsid w:val="00D5444B"/>
    <w:rsid w:val="00D54CEC"/>
    <w:rsid w:val="00D5563C"/>
    <w:rsid w:val="00D55D06"/>
    <w:rsid w:val="00D55E37"/>
    <w:rsid w:val="00D56644"/>
    <w:rsid w:val="00D56AC2"/>
    <w:rsid w:val="00D600AD"/>
    <w:rsid w:val="00D61F6F"/>
    <w:rsid w:val="00D62CD8"/>
    <w:rsid w:val="00D6414D"/>
    <w:rsid w:val="00D64815"/>
    <w:rsid w:val="00D656F7"/>
    <w:rsid w:val="00D65782"/>
    <w:rsid w:val="00D70F84"/>
    <w:rsid w:val="00D71BEA"/>
    <w:rsid w:val="00D730B4"/>
    <w:rsid w:val="00D73308"/>
    <w:rsid w:val="00D7359A"/>
    <w:rsid w:val="00D739A8"/>
    <w:rsid w:val="00D761BF"/>
    <w:rsid w:val="00D76E91"/>
    <w:rsid w:val="00D774DA"/>
    <w:rsid w:val="00D7764F"/>
    <w:rsid w:val="00D77AEE"/>
    <w:rsid w:val="00D81014"/>
    <w:rsid w:val="00D82914"/>
    <w:rsid w:val="00D82E9B"/>
    <w:rsid w:val="00D82FEA"/>
    <w:rsid w:val="00D8345B"/>
    <w:rsid w:val="00D83B1A"/>
    <w:rsid w:val="00D83CF0"/>
    <w:rsid w:val="00D83F00"/>
    <w:rsid w:val="00D86898"/>
    <w:rsid w:val="00D8698F"/>
    <w:rsid w:val="00D86B09"/>
    <w:rsid w:val="00D87CAF"/>
    <w:rsid w:val="00D87FF5"/>
    <w:rsid w:val="00D91AE8"/>
    <w:rsid w:val="00D9295A"/>
    <w:rsid w:val="00D92D76"/>
    <w:rsid w:val="00D94800"/>
    <w:rsid w:val="00D94A89"/>
    <w:rsid w:val="00D958D9"/>
    <w:rsid w:val="00D968A7"/>
    <w:rsid w:val="00D97884"/>
    <w:rsid w:val="00D978E3"/>
    <w:rsid w:val="00D97E02"/>
    <w:rsid w:val="00DA1146"/>
    <w:rsid w:val="00DA2557"/>
    <w:rsid w:val="00DA3451"/>
    <w:rsid w:val="00DA3D57"/>
    <w:rsid w:val="00DA4783"/>
    <w:rsid w:val="00DA4FC8"/>
    <w:rsid w:val="00DA51DA"/>
    <w:rsid w:val="00DA5EE3"/>
    <w:rsid w:val="00DA6043"/>
    <w:rsid w:val="00DA709C"/>
    <w:rsid w:val="00DA79D5"/>
    <w:rsid w:val="00DA7C4E"/>
    <w:rsid w:val="00DA7F4D"/>
    <w:rsid w:val="00DB0172"/>
    <w:rsid w:val="00DB0634"/>
    <w:rsid w:val="00DB0BE6"/>
    <w:rsid w:val="00DB0BF2"/>
    <w:rsid w:val="00DB1137"/>
    <w:rsid w:val="00DB119B"/>
    <w:rsid w:val="00DB1B53"/>
    <w:rsid w:val="00DB1E3B"/>
    <w:rsid w:val="00DB2232"/>
    <w:rsid w:val="00DB23EE"/>
    <w:rsid w:val="00DB3269"/>
    <w:rsid w:val="00DB4467"/>
    <w:rsid w:val="00DB45AE"/>
    <w:rsid w:val="00DB49E3"/>
    <w:rsid w:val="00DB4C10"/>
    <w:rsid w:val="00DB6BB5"/>
    <w:rsid w:val="00DC0F26"/>
    <w:rsid w:val="00DC1C13"/>
    <w:rsid w:val="00DC2070"/>
    <w:rsid w:val="00DC3668"/>
    <w:rsid w:val="00DC3801"/>
    <w:rsid w:val="00DC42EF"/>
    <w:rsid w:val="00DC477C"/>
    <w:rsid w:val="00DC5B61"/>
    <w:rsid w:val="00DC71C2"/>
    <w:rsid w:val="00DD03A9"/>
    <w:rsid w:val="00DD092A"/>
    <w:rsid w:val="00DD0AD6"/>
    <w:rsid w:val="00DD1C4F"/>
    <w:rsid w:val="00DD2870"/>
    <w:rsid w:val="00DD340D"/>
    <w:rsid w:val="00DD395B"/>
    <w:rsid w:val="00DD3BDB"/>
    <w:rsid w:val="00DD4087"/>
    <w:rsid w:val="00DD50BD"/>
    <w:rsid w:val="00DD631F"/>
    <w:rsid w:val="00DD67D6"/>
    <w:rsid w:val="00DD6D85"/>
    <w:rsid w:val="00DD7C37"/>
    <w:rsid w:val="00DD7E05"/>
    <w:rsid w:val="00DE0B74"/>
    <w:rsid w:val="00DE0E28"/>
    <w:rsid w:val="00DE0F7D"/>
    <w:rsid w:val="00DE13BB"/>
    <w:rsid w:val="00DE18A2"/>
    <w:rsid w:val="00DE291E"/>
    <w:rsid w:val="00DE29E0"/>
    <w:rsid w:val="00DE449A"/>
    <w:rsid w:val="00DE45CC"/>
    <w:rsid w:val="00DE478C"/>
    <w:rsid w:val="00DE4B54"/>
    <w:rsid w:val="00DE5468"/>
    <w:rsid w:val="00DE57A9"/>
    <w:rsid w:val="00DE6029"/>
    <w:rsid w:val="00DE6322"/>
    <w:rsid w:val="00DE6547"/>
    <w:rsid w:val="00DE722A"/>
    <w:rsid w:val="00DE7357"/>
    <w:rsid w:val="00DF03FE"/>
    <w:rsid w:val="00DF1EFB"/>
    <w:rsid w:val="00DF2299"/>
    <w:rsid w:val="00DF4080"/>
    <w:rsid w:val="00DF4519"/>
    <w:rsid w:val="00DF4DE6"/>
    <w:rsid w:val="00DF4F8B"/>
    <w:rsid w:val="00DF6FAC"/>
    <w:rsid w:val="00DF7DB1"/>
    <w:rsid w:val="00E0028A"/>
    <w:rsid w:val="00E009D5"/>
    <w:rsid w:val="00E02710"/>
    <w:rsid w:val="00E0406E"/>
    <w:rsid w:val="00E056DE"/>
    <w:rsid w:val="00E059DE"/>
    <w:rsid w:val="00E0749E"/>
    <w:rsid w:val="00E10239"/>
    <w:rsid w:val="00E12AA3"/>
    <w:rsid w:val="00E13B35"/>
    <w:rsid w:val="00E14492"/>
    <w:rsid w:val="00E15459"/>
    <w:rsid w:val="00E16132"/>
    <w:rsid w:val="00E16C4C"/>
    <w:rsid w:val="00E16FEB"/>
    <w:rsid w:val="00E17289"/>
    <w:rsid w:val="00E1736A"/>
    <w:rsid w:val="00E17560"/>
    <w:rsid w:val="00E20658"/>
    <w:rsid w:val="00E210AC"/>
    <w:rsid w:val="00E2158E"/>
    <w:rsid w:val="00E24512"/>
    <w:rsid w:val="00E24914"/>
    <w:rsid w:val="00E24E0B"/>
    <w:rsid w:val="00E2535D"/>
    <w:rsid w:val="00E254C4"/>
    <w:rsid w:val="00E25565"/>
    <w:rsid w:val="00E27B14"/>
    <w:rsid w:val="00E300F5"/>
    <w:rsid w:val="00E305D0"/>
    <w:rsid w:val="00E31F1A"/>
    <w:rsid w:val="00E33B4F"/>
    <w:rsid w:val="00E34956"/>
    <w:rsid w:val="00E34E2F"/>
    <w:rsid w:val="00E3587B"/>
    <w:rsid w:val="00E36A0D"/>
    <w:rsid w:val="00E36BAA"/>
    <w:rsid w:val="00E374A1"/>
    <w:rsid w:val="00E37902"/>
    <w:rsid w:val="00E37C0F"/>
    <w:rsid w:val="00E4000F"/>
    <w:rsid w:val="00E40D36"/>
    <w:rsid w:val="00E41D5C"/>
    <w:rsid w:val="00E41E5B"/>
    <w:rsid w:val="00E44BCB"/>
    <w:rsid w:val="00E45BAD"/>
    <w:rsid w:val="00E463EB"/>
    <w:rsid w:val="00E464CA"/>
    <w:rsid w:val="00E47945"/>
    <w:rsid w:val="00E47D61"/>
    <w:rsid w:val="00E47E91"/>
    <w:rsid w:val="00E50364"/>
    <w:rsid w:val="00E519E9"/>
    <w:rsid w:val="00E526BF"/>
    <w:rsid w:val="00E526C0"/>
    <w:rsid w:val="00E52A72"/>
    <w:rsid w:val="00E52CFE"/>
    <w:rsid w:val="00E553E1"/>
    <w:rsid w:val="00E55721"/>
    <w:rsid w:val="00E55B10"/>
    <w:rsid w:val="00E55B6D"/>
    <w:rsid w:val="00E560B0"/>
    <w:rsid w:val="00E56237"/>
    <w:rsid w:val="00E57D57"/>
    <w:rsid w:val="00E6016B"/>
    <w:rsid w:val="00E61419"/>
    <w:rsid w:val="00E62E4C"/>
    <w:rsid w:val="00E63128"/>
    <w:rsid w:val="00E67B91"/>
    <w:rsid w:val="00E67D99"/>
    <w:rsid w:val="00E67F7A"/>
    <w:rsid w:val="00E70DE6"/>
    <w:rsid w:val="00E7150D"/>
    <w:rsid w:val="00E720A4"/>
    <w:rsid w:val="00E7262F"/>
    <w:rsid w:val="00E72F11"/>
    <w:rsid w:val="00E73BC1"/>
    <w:rsid w:val="00E73EA5"/>
    <w:rsid w:val="00E745E3"/>
    <w:rsid w:val="00E747DA"/>
    <w:rsid w:val="00E7551A"/>
    <w:rsid w:val="00E7553E"/>
    <w:rsid w:val="00E7569B"/>
    <w:rsid w:val="00E75A2D"/>
    <w:rsid w:val="00E774CA"/>
    <w:rsid w:val="00E8018C"/>
    <w:rsid w:val="00E80D50"/>
    <w:rsid w:val="00E81318"/>
    <w:rsid w:val="00E81ED2"/>
    <w:rsid w:val="00E82E8A"/>
    <w:rsid w:val="00E82ECA"/>
    <w:rsid w:val="00E85091"/>
    <w:rsid w:val="00E85739"/>
    <w:rsid w:val="00E85E1A"/>
    <w:rsid w:val="00E8644C"/>
    <w:rsid w:val="00E86592"/>
    <w:rsid w:val="00E8724E"/>
    <w:rsid w:val="00E9073F"/>
    <w:rsid w:val="00E90807"/>
    <w:rsid w:val="00E94F59"/>
    <w:rsid w:val="00E9661F"/>
    <w:rsid w:val="00E96FFA"/>
    <w:rsid w:val="00E97569"/>
    <w:rsid w:val="00E97B97"/>
    <w:rsid w:val="00EA0D6B"/>
    <w:rsid w:val="00EA23FF"/>
    <w:rsid w:val="00EA3422"/>
    <w:rsid w:val="00EA4720"/>
    <w:rsid w:val="00EA4858"/>
    <w:rsid w:val="00EA4873"/>
    <w:rsid w:val="00EA4895"/>
    <w:rsid w:val="00EA75E0"/>
    <w:rsid w:val="00EB07C2"/>
    <w:rsid w:val="00EB35FF"/>
    <w:rsid w:val="00EB3E82"/>
    <w:rsid w:val="00EB45A7"/>
    <w:rsid w:val="00EB576C"/>
    <w:rsid w:val="00EB5D00"/>
    <w:rsid w:val="00EB76F2"/>
    <w:rsid w:val="00EB7D34"/>
    <w:rsid w:val="00EC112F"/>
    <w:rsid w:val="00EC178C"/>
    <w:rsid w:val="00EC2021"/>
    <w:rsid w:val="00EC2084"/>
    <w:rsid w:val="00EC2222"/>
    <w:rsid w:val="00EC31A6"/>
    <w:rsid w:val="00EC3313"/>
    <w:rsid w:val="00EC5EDC"/>
    <w:rsid w:val="00EC65B6"/>
    <w:rsid w:val="00EC77F3"/>
    <w:rsid w:val="00ED1F1D"/>
    <w:rsid w:val="00ED1F6D"/>
    <w:rsid w:val="00ED34B5"/>
    <w:rsid w:val="00ED3509"/>
    <w:rsid w:val="00ED3752"/>
    <w:rsid w:val="00ED3846"/>
    <w:rsid w:val="00ED48D5"/>
    <w:rsid w:val="00ED4948"/>
    <w:rsid w:val="00ED5E7B"/>
    <w:rsid w:val="00ED7319"/>
    <w:rsid w:val="00ED7A0D"/>
    <w:rsid w:val="00ED7B15"/>
    <w:rsid w:val="00ED7C7E"/>
    <w:rsid w:val="00ED7E72"/>
    <w:rsid w:val="00EE0F2A"/>
    <w:rsid w:val="00EE122D"/>
    <w:rsid w:val="00EE1594"/>
    <w:rsid w:val="00EE23C5"/>
    <w:rsid w:val="00EE2D0B"/>
    <w:rsid w:val="00EE2D0F"/>
    <w:rsid w:val="00EE70FA"/>
    <w:rsid w:val="00EE7E27"/>
    <w:rsid w:val="00EF1A2D"/>
    <w:rsid w:val="00EF33D2"/>
    <w:rsid w:val="00EF4118"/>
    <w:rsid w:val="00EF42EF"/>
    <w:rsid w:val="00EF69D7"/>
    <w:rsid w:val="00EF7137"/>
    <w:rsid w:val="00EF72BB"/>
    <w:rsid w:val="00F01E2C"/>
    <w:rsid w:val="00F04C8B"/>
    <w:rsid w:val="00F04F48"/>
    <w:rsid w:val="00F0530B"/>
    <w:rsid w:val="00F05684"/>
    <w:rsid w:val="00F06AA8"/>
    <w:rsid w:val="00F06C9D"/>
    <w:rsid w:val="00F06EA9"/>
    <w:rsid w:val="00F07746"/>
    <w:rsid w:val="00F10B64"/>
    <w:rsid w:val="00F11643"/>
    <w:rsid w:val="00F118C4"/>
    <w:rsid w:val="00F125AF"/>
    <w:rsid w:val="00F135AF"/>
    <w:rsid w:val="00F14283"/>
    <w:rsid w:val="00F148BD"/>
    <w:rsid w:val="00F14B59"/>
    <w:rsid w:val="00F16C88"/>
    <w:rsid w:val="00F1750B"/>
    <w:rsid w:val="00F20B59"/>
    <w:rsid w:val="00F20F34"/>
    <w:rsid w:val="00F2173F"/>
    <w:rsid w:val="00F22959"/>
    <w:rsid w:val="00F229AE"/>
    <w:rsid w:val="00F23B2C"/>
    <w:rsid w:val="00F248CC"/>
    <w:rsid w:val="00F24A8A"/>
    <w:rsid w:val="00F26269"/>
    <w:rsid w:val="00F26600"/>
    <w:rsid w:val="00F26E58"/>
    <w:rsid w:val="00F303A5"/>
    <w:rsid w:val="00F30792"/>
    <w:rsid w:val="00F317E7"/>
    <w:rsid w:val="00F31D27"/>
    <w:rsid w:val="00F32303"/>
    <w:rsid w:val="00F32371"/>
    <w:rsid w:val="00F325DF"/>
    <w:rsid w:val="00F331C4"/>
    <w:rsid w:val="00F33D47"/>
    <w:rsid w:val="00F33E11"/>
    <w:rsid w:val="00F3434A"/>
    <w:rsid w:val="00F352B7"/>
    <w:rsid w:val="00F35339"/>
    <w:rsid w:val="00F357D2"/>
    <w:rsid w:val="00F36A33"/>
    <w:rsid w:val="00F37E2D"/>
    <w:rsid w:val="00F4074F"/>
    <w:rsid w:val="00F40FA4"/>
    <w:rsid w:val="00F43D21"/>
    <w:rsid w:val="00F44DA2"/>
    <w:rsid w:val="00F44F25"/>
    <w:rsid w:val="00F455D2"/>
    <w:rsid w:val="00F45F98"/>
    <w:rsid w:val="00F46560"/>
    <w:rsid w:val="00F468C3"/>
    <w:rsid w:val="00F47094"/>
    <w:rsid w:val="00F471CE"/>
    <w:rsid w:val="00F47204"/>
    <w:rsid w:val="00F501C8"/>
    <w:rsid w:val="00F50265"/>
    <w:rsid w:val="00F50769"/>
    <w:rsid w:val="00F50ABA"/>
    <w:rsid w:val="00F51251"/>
    <w:rsid w:val="00F535A5"/>
    <w:rsid w:val="00F5381A"/>
    <w:rsid w:val="00F539A8"/>
    <w:rsid w:val="00F54B8A"/>
    <w:rsid w:val="00F55D8B"/>
    <w:rsid w:val="00F56CA1"/>
    <w:rsid w:val="00F575F8"/>
    <w:rsid w:val="00F61835"/>
    <w:rsid w:val="00F61A78"/>
    <w:rsid w:val="00F620F1"/>
    <w:rsid w:val="00F62E2B"/>
    <w:rsid w:val="00F63819"/>
    <w:rsid w:val="00F63D54"/>
    <w:rsid w:val="00F641BB"/>
    <w:rsid w:val="00F64817"/>
    <w:rsid w:val="00F651B5"/>
    <w:rsid w:val="00F653CE"/>
    <w:rsid w:val="00F65923"/>
    <w:rsid w:val="00F66056"/>
    <w:rsid w:val="00F66490"/>
    <w:rsid w:val="00F665F3"/>
    <w:rsid w:val="00F66689"/>
    <w:rsid w:val="00F67B86"/>
    <w:rsid w:val="00F67E9F"/>
    <w:rsid w:val="00F7227E"/>
    <w:rsid w:val="00F72369"/>
    <w:rsid w:val="00F73210"/>
    <w:rsid w:val="00F73315"/>
    <w:rsid w:val="00F73922"/>
    <w:rsid w:val="00F74013"/>
    <w:rsid w:val="00F74885"/>
    <w:rsid w:val="00F74EA1"/>
    <w:rsid w:val="00F752B7"/>
    <w:rsid w:val="00F775D4"/>
    <w:rsid w:val="00F77D63"/>
    <w:rsid w:val="00F80EE3"/>
    <w:rsid w:val="00F80F1B"/>
    <w:rsid w:val="00F81073"/>
    <w:rsid w:val="00F82C3C"/>
    <w:rsid w:val="00F83D65"/>
    <w:rsid w:val="00F843B1"/>
    <w:rsid w:val="00F85CE0"/>
    <w:rsid w:val="00F86766"/>
    <w:rsid w:val="00F91264"/>
    <w:rsid w:val="00F925C6"/>
    <w:rsid w:val="00F92E4A"/>
    <w:rsid w:val="00F92EC6"/>
    <w:rsid w:val="00F92F7C"/>
    <w:rsid w:val="00F932AB"/>
    <w:rsid w:val="00F93D26"/>
    <w:rsid w:val="00F9423C"/>
    <w:rsid w:val="00F945C6"/>
    <w:rsid w:val="00F94A3C"/>
    <w:rsid w:val="00F97479"/>
    <w:rsid w:val="00F97566"/>
    <w:rsid w:val="00FA1253"/>
    <w:rsid w:val="00FA1DF4"/>
    <w:rsid w:val="00FA1FA5"/>
    <w:rsid w:val="00FA23FB"/>
    <w:rsid w:val="00FA3152"/>
    <w:rsid w:val="00FA3291"/>
    <w:rsid w:val="00FA3A14"/>
    <w:rsid w:val="00FA6998"/>
    <w:rsid w:val="00FA7F92"/>
    <w:rsid w:val="00FB0550"/>
    <w:rsid w:val="00FB11FF"/>
    <w:rsid w:val="00FB1F12"/>
    <w:rsid w:val="00FB3521"/>
    <w:rsid w:val="00FB3666"/>
    <w:rsid w:val="00FB3BA2"/>
    <w:rsid w:val="00FB3C15"/>
    <w:rsid w:val="00FB428D"/>
    <w:rsid w:val="00FB4D21"/>
    <w:rsid w:val="00FB5FA9"/>
    <w:rsid w:val="00FB7059"/>
    <w:rsid w:val="00FC012C"/>
    <w:rsid w:val="00FC0646"/>
    <w:rsid w:val="00FC1E34"/>
    <w:rsid w:val="00FC2CA7"/>
    <w:rsid w:val="00FC2F0C"/>
    <w:rsid w:val="00FC35EE"/>
    <w:rsid w:val="00FC3751"/>
    <w:rsid w:val="00FC521A"/>
    <w:rsid w:val="00FC6B95"/>
    <w:rsid w:val="00FC72C8"/>
    <w:rsid w:val="00FD3B0E"/>
    <w:rsid w:val="00FD5545"/>
    <w:rsid w:val="00FD5874"/>
    <w:rsid w:val="00FD6FF4"/>
    <w:rsid w:val="00FE08BE"/>
    <w:rsid w:val="00FE1B76"/>
    <w:rsid w:val="00FE3783"/>
    <w:rsid w:val="00FE4958"/>
    <w:rsid w:val="00FE527C"/>
    <w:rsid w:val="00FE534E"/>
    <w:rsid w:val="00FE5B6F"/>
    <w:rsid w:val="00FE65DB"/>
    <w:rsid w:val="00FE6ABC"/>
    <w:rsid w:val="00FE6C89"/>
    <w:rsid w:val="00FE731B"/>
    <w:rsid w:val="00FE7B8B"/>
    <w:rsid w:val="00FF000C"/>
    <w:rsid w:val="00FF13FA"/>
    <w:rsid w:val="00FF2791"/>
    <w:rsid w:val="00FF2C7A"/>
    <w:rsid w:val="00FF2CC4"/>
    <w:rsid w:val="00FF3126"/>
    <w:rsid w:val="00FF3C18"/>
    <w:rsid w:val="00FF3C9F"/>
    <w:rsid w:val="00FF4802"/>
    <w:rsid w:val="00FF4DA1"/>
    <w:rsid w:val="00FF5CDF"/>
    <w:rsid w:val="00FF5D47"/>
    <w:rsid w:val="00FF6126"/>
    <w:rsid w:val="00FF7D9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E170C"/>
    <w:rPr>
      <w:sz w:val="24"/>
      <w:szCs w:val="24"/>
    </w:rPr>
  </w:style>
  <w:style w:type="paragraph" w:styleId="Titolo1">
    <w:name w:val="heading 1"/>
    <w:aliases w:val="Titolo Capitolo"/>
    <w:basedOn w:val="Normale"/>
    <w:next w:val="Normale"/>
    <w:link w:val="Titolo1Carattere"/>
    <w:qFormat/>
    <w:pPr>
      <w:keepNext/>
      <w:tabs>
        <w:tab w:val="left" w:pos="0"/>
      </w:tabs>
      <w:spacing w:before="240" w:after="60"/>
      <w:ind w:left="432" w:hanging="432"/>
      <w:outlineLvl w:val="0"/>
    </w:pPr>
    <w:rPr>
      <w:rFonts w:ascii="Arial" w:hAnsi="Arial"/>
      <w:b/>
      <w:bCs/>
      <w:kern w:val="1"/>
      <w:sz w:val="32"/>
      <w:szCs w:val="32"/>
      <w:lang w:eastAsia="ar-SA"/>
    </w:rPr>
  </w:style>
  <w:style w:type="paragraph" w:styleId="Titolo2">
    <w:name w:val="heading 2"/>
    <w:aliases w:val="Titolo Paragrafo"/>
    <w:basedOn w:val="Normale"/>
    <w:next w:val="Normale"/>
    <w:link w:val="Titolo2Carattere"/>
    <w:qFormat/>
    <w:pPr>
      <w:keepNext/>
      <w:tabs>
        <w:tab w:val="left" w:pos="0"/>
      </w:tabs>
      <w:spacing w:before="240" w:after="60"/>
      <w:ind w:left="576" w:hanging="576"/>
      <w:outlineLvl w:val="1"/>
    </w:pPr>
    <w:rPr>
      <w:rFonts w:ascii="Arial" w:hAnsi="Arial"/>
      <w:b/>
      <w:bCs/>
      <w:i/>
      <w:iCs/>
      <w:sz w:val="28"/>
      <w:szCs w:val="28"/>
      <w:lang w:eastAsia="ar-SA"/>
    </w:rPr>
  </w:style>
  <w:style w:type="paragraph" w:styleId="Titolo3">
    <w:name w:val="heading 3"/>
    <w:aliases w:val="Titolo Sottoparagrafo"/>
    <w:basedOn w:val="Normale"/>
    <w:next w:val="Normale"/>
    <w:link w:val="Titolo3Carattere"/>
    <w:qFormat/>
    <w:pPr>
      <w:keepNext/>
      <w:tabs>
        <w:tab w:val="left" w:pos="0"/>
      </w:tabs>
      <w:spacing w:before="240" w:after="60"/>
      <w:ind w:left="720" w:hanging="720"/>
      <w:outlineLvl w:val="2"/>
    </w:pPr>
    <w:rPr>
      <w:rFonts w:ascii="Arial" w:hAnsi="Arial"/>
      <w:b/>
      <w:bCs/>
      <w:sz w:val="26"/>
      <w:szCs w:val="26"/>
      <w:lang w:eastAsia="ar-SA"/>
    </w:rPr>
  </w:style>
  <w:style w:type="paragraph" w:styleId="Titolo4">
    <w:name w:val="heading 4"/>
    <w:basedOn w:val="Normale"/>
    <w:next w:val="Normale"/>
    <w:link w:val="Titolo4Carattere"/>
    <w:qFormat/>
    <w:pPr>
      <w:keepNext/>
      <w:tabs>
        <w:tab w:val="left" w:pos="0"/>
      </w:tabs>
      <w:spacing w:before="240" w:after="60"/>
      <w:ind w:left="864" w:hanging="864"/>
      <w:outlineLvl w:val="3"/>
    </w:pPr>
    <w:rPr>
      <w:b/>
      <w:bCs/>
      <w:sz w:val="28"/>
      <w:szCs w:val="28"/>
      <w:lang w:eastAsia="ar-SA"/>
    </w:rPr>
  </w:style>
  <w:style w:type="paragraph" w:styleId="Titolo5">
    <w:name w:val="heading 5"/>
    <w:basedOn w:val="Normale"/>
    <w:next w:val="Normale"/>
    <w:link w:val="Titolo5Carattere"/>
    <w:qFormat/>
    <w:pPr>
      <w:tabs>
        <w:tab w:val="left" w:pos="0"/>
      </w:tabs>
      <w:spacing w:before="240" w:after="60"/>
      <w:ind w:left="1008" w:hanging="1008"/>
      <w:outlineLvl w:val="4"/>
    </w:pPr>
    <w:rPr>
      <w:rFonts w:ascii="Palatino Linotype" w:hAnsi="Palatino Linotype"/>
      <w:b/>
      <w:bCs/>
      <w:i/>
      <w:iCs/>
      <w:sz w:val="26"/>
      <w:szCs w:val="26"/>
      <w:lang w:eastAsia="ar-SA"/>
    </w:rPr>
  </w:style>
  <w:style w:type="paragraph" w:styleId="Titolo6">
    <w:name w:val="heading 6"/>
    <w:basedOn w:val="Normale"/>
    <w:next w:val="Normale"/>
    <w:link w:val="Titolo6Carattere"/>
    <w:qFormat/>
    <w:pPr>
      <w:tabs>
        <w:tab w:val="left" w:pos="0"/>
      </w:tabs>
      <w:spacing w:before="240" w:after="60"/>
      <w:ind w:left="1152" w:hanging="1152"/>
      <w:outlineLvl w:val="5"/>
    </w:pPr>
    <w:rPr>
      <w:b/>
      <w:bCs/>
      <w:sz w:val="22"/>
      <w:szCs w:val="22"/>
      <w:lang w:eastAsia="ar-SA"/>
    </w:rPr>
  </w:style>
  <w:style w:type="paragraph" w:styleId="Titolo7">
    <w:name w:val="heading 7"/>
    <w:basedOn w:val="Normale"/>
    <w:next w:val="Normale"/>
    <w:link w:val="Titolo7Carattere"/>
    <w:qFormat/>
    <w:pPr>
      <w:tabs>
        <w:tab w:val="left" w:pos="0"/>
      </w:tabs>
      <w:spacing w:before="240" w:after="60"/>
      <w:ind w:left="1296" w:hanging="1296"/>
      <w:outlineLvl w:val="6"/>
    </w:pPr>
    <w:rPr>
      <w:lang w:eastAsia="ar-SA"/>
    </w:rPr>
  </w:style>
  <w:style w:type="paragraph" w:styleId="Titolo8">
    <w:name w:val="heading 8"/>
    <w:basedOn w:val="Normale"/>
    <w:next w:val="Normale"/>
    <w:link w:val="Titolo8Carattere"/>
    <w:qFormat/>
    <w:pPr>
      <w:tabs>
        <w:tab w:val="left" w:pos="0"/>
      </w:tabs>
      <w:spacing w:before="240" w:after="60"/>
      <w:ind w:left="1440" w:hanging="1440"/>
      <w:outlineLvl w:val="7"/>
    </w:pPr>
    <w:rPr>
      <w:i/>
      <w:iCs/>
      <w:lang w:eastAsia="ar-SA"/>
    </w:rPr>
  </w:style>
  <w:style w:type="paragraph" w:styleId="Titolo9">
    <w:name w:val="heading 9"/>
    <w:basedOn w:val="Normale"/>
    <w:next w:val="Normale"/>
    <w:link w:val="Titolo9Carattere"/>
    <w:qFormat/>
    <w:pPr>
      <w:tabs>
        <w:tab w:val="left" w:pos="0"/>
      </w:tabs>
      <w:spacing w:before="240" w:after="60"/>
      <w:ind w:left="1584" w:hanging="1584"/>
      <w:outlineLvl w:val="8"/>
    </w:pPr>
    <w:rPr>
      <w:rFonts w:ascii="Arial" w:hAnsi="Arial"/>
      <w:sz w:val="22"/>
      <w:szCs w:val="22"/>
      <w:lang w:eastAsia="ar-S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2z0">
    <w:name w:val="WW8Num12z0"/>
    <w:rPr>
      <w:rFonts w:ascii="Symbol" w:hAnsi="Symbol" w:cs="OpenSymbol"/>
    </w:rPr>
  </w:style>
  <w:style w:type="character" w:customStyle="1" w:styleId="WW8Num13z0">
    <w:name w:val="WW8Num13z0"/>
    <w:rPr>
      <w:rFonts w:ascii="Symbol" w:hAnsi="Symbol" w:cs="Symbol"/>
    </w:rPr>
  </w:style>
  <w:style w:type="character" w:customStyle="1" w:styleId="WW8Num17z0">
    <w:name w:val="WW8Num17z0"/>
    <w:rPr>
      <w:rFonts w:ascii="Palatino Linotype" w:eastAsia="Times New Roman" w:hAnsi="Palatino Linotype" w:cs="Times New Roman"/>
    </w:rPr>
  </w:style>
  <w:style w:type="character" w:customStyle="1" w:styleId="Caratterepredefinitoparagrafo">
    <w:name w:val="Carattere predefinito paragrafo"/>
  </w:style>
  <w:style w:type="character" w:customStyle="1" w:styleId="WW8Num3z2">
    <w:name w:val="WW8Num3z2"/>
    <w:rPr>
      <w:sz w:val="24"/>
      <w:szCs w:val="24"/>
    </w:rPr>
  </w:style>
  <w:style w:type="character" w:customStyle="1" w:styleId="WW8Num9z0">
    <w:name w:val="WW8Num9z0"/>
    <w:rPr>
      <w:b/>
    </w:rPr>
  </w:style>
  <w:style w:type="character" w:customStyle="1" w:styleId="WW8Num14z0">
    <w:name w:val="WW8Num14z0"/>
    <w:rPr>
      <w:rFonts w:ascii="Symbol" w:hAnsi="Symbol" w:cs="Symbol"/>
    </w:rPr>
  </w:style>
  <w:style w:type="character" w:customStyle="1" w:styleId="WW8Num18z0">
    <w:name w:val="WW8Num18z0"/>
    <w:rPr>
      <w:rFonts w:ascii="Symbol" w:hAnsi="Symbol" w:cs="Symbol"/>
    </w:rPr>
  </w:style>
  <w:style w:type="character" w:customStyle="1" w:styleId="Caratterepredefinitoparagrafo1">
    <w:name w:val="Carattere predefinito paragrafo1"/>
  </w:style>
  <w:style w:type="character" w:customStyle="1" w:styleId="WW8Num8z1">
    <w:name w:val="WW8Num8z1"/>
    <w:rPr>
      <w:rFonts w:ascii="Courier New" w:hAnsi="Courier New" w:cs="Courier New"/>
    </w:rPr>
  </w:style>
  <w:style w:type="character" w:customStyle="1" w:styleId="WW8Num8z2">
    <w:name w:val="WW8Num8z2"/>
    <w:rPr>
      <w:sz w:val="28"/>
      <w:szCs w:val="28"/>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Carpredefinitoparagrafo3">
    <w:name w:val="Car. predefinito paragrafo3"/>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Carpredefinitoparagrafo2">
    <w:name w:val="Car. predefinito paragrafo2"/>
  </w:style>
  <w:style w:type="character" w:customStyle="1" w:styleId="WW8Num10z0">
    <w:name w:val="WW8Num10z0"/>
    <w:rPr>
      <w:rFonts w:ascii="Symbol" w:hAnsi="Symbol" w:cs="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1">
    <w:name w:val="WW8Num12z1"/>
    <w:rPr>
      <w:rFonts w:ascii="OpenSymbol" w:hAnsi="OpenSymbol" w:cs="OpenSymbol"/>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b/>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Palatino Linotype" w:eastAsia="Times New Roman" w:hAnsi="Palatino Linotype" w:cs="Times New Roman"/>
      <w:sz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Palatino Linotype" w:eastAsia="Times New Roman" w:hAnsi="Palatino Linotype"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b/>
    </w:rPr>
  </w:style>
  <w:style w:type="character" w:customStyle="1" w:styleId="WW8Num44z0">
    <w:name w:val="WW8Num44z0"/>
    <w:rPr>
      <w:rFonts w:ascii="Palatino Linotype" w:eastAsia="Times New Roman" w:hAnsi="Palatino Linotype"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Times New Roman" w:eastAsia="Times New Roman" w:hAnsi="Times New Roman" w:cs="Times New Roman"/>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9z0">
    <w:name w:val="WW8Num49z0"/>
    <w:rPr>
      <w:rFonts w:ascii="Palatino Linotype" w:eastAsia="Times New Roman" w:hAnsi="Palatino Linotype" w:cs="Times New Roman"/>
      <w:sz w:val="20"/>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49z3">
    <w:name w:val="WW8Num49z3"/>
    <w:rPr>
      <w:rFonts w:ascii="Symbol" w:hAnsi="Symbol" w:cs="Symbol"/>
    </w:rPr>
  </w:style>
  <w:style w:type="character" w:customStyle="1" w:styleId="Carpredefinitoparagrafo1">
    <w:name w:val="Car. predefinito paragrafo1"/>
  </w:style>
  <w:style w:type="character" w:styleId="Numeropagina">
    <w:name w:val="page number"/>
    <w:rPr>
      <w:rFonts w:ascii="Frutiger 45 Light" w:hAnsi="Frutiger 45 Light" w:cs="Frutiger 45 Light"/>
      <w:sz w:val="22"/>
      <w:szCs w:val="19"/>
    </w:rPr>
  </w:style>
  <w:style w:type="character" w:customStyle="1" w:styleId="Caratteredellanota">
    <w:name w:val="Carattere della nota"/>
    <w:rPr>
      <w:vertAlign w:val="superscript"/>
    </w:rPr>
  </w:style>
  <w:style w:type="character" w:styleId="AcronimoHTML">
    <w:name w:val="HTML Acronym"/>
    <w:basedOn w:val="Carpredefinitoparagrafo1"/>
  </w:style>
  <w:style w:type="character" w:styleId="CitazioneHTML">
    <w:name w:val="HTML Cite"/>
    <w:rPr>
      <w:i/>
      <w:iCs/>
    </w:rPr>
  </w:style>
  <w:style w:type="character" w:styleId="CodiceHTML">
    <w:name w:val="HTML Code"/>
    <w:rPr>
      <w:rFonts w:ascii="Courier New" w:hAnsi="Courier New" w:cs="Courier New"/>
      <w:sz w:val="20"/>
      <w:szCs w:val="20"/>
    </w:rPr>
  </w:style>
  <w:style w:type="character" w:styleId="Collegamentoipertestuale">
    <w:name w:val="Hyperlink"/>
    <w:uiPriority w:val="99"/>
    <w:rPr>
      <w:color w:val="0000FF"/>
      <w:u w:val="single"/>
    </w:rPr>
  </w:style>
  <w:style w:type="character" w:styleId="Collegamentovisitato">
    <w:name w:val="FollowedHyperlink"/>
    <w:uiPriority w:val="99"/>
    <w:rPr>
      <w:color w:val="800080"/>
      <w:u w:val="single"/>
    </w:rPr>
  </w:style>
  <w:style w:type="character" w:styleId="DefinizioneHTML">
    <w:name w:val="HTML Definition"/>
    <w:rPr>
      <w:i/>
      <w:iCs/>
    </w:rPr>
  </w:style>
  <w:style w:type="character" w:styleId="Enfasicorsivo">
    <w:name w:val="Emphasis"/>
    <w:uiPriority w:val="20"/>
    <w:qFormat/>
    <w:rPr>
      <w:i/>
      <w:iCs/>
    </w:rPr>
  </w:style>
  <w:style w:type="character" w:styleId="Enfasigrassetto">
    <w:name w:val="Strong"/>
    <w:uiPriority w:val="22"/>
    <w:qFormat/>
    <w:rPr>
      <w:b/>
      <w:bCs/>
    </w:rPr>
  </w:style>
  <w:style w:type="character" w:styleId="EsempioHTML">
    <w:name w:val="HTML Sample"/>
    <w:rPr>
      <w:rFonts w:ascii="Courier New" w:hAnsi="Courier New" w:cs="Courier New"/>
    </w:rPr>
  </w:style>
  <w:style w:type="character" w:styleId="MacchinadascrivereHTML">
    <w:name w:val="HTML Typewriter"/>
    <w:rPr>
      <w:rFonts w:ascii="Courier New" w:hAnsi="Courier New" w:cs="Courier New"/>
      <w:sz w:val="20"/>
      <w:szCs w:val="20"/>
    </w:rPr>
  </w:style>
  <w:style w:type="character" w:styleId="Numeroriga">
    <w:name w:val="line number"/>
    <w:basedOn w:val="Carpredefinitoparagrafo1"/>
  </w:style>
  <w:style w:type="character" w:styleId="TastieraHTML">
    <w:name w:val="HTML Keyboard"/>
    <w:rPr>
      <w:rFonts w:ascii="Courier New" w:hAnsi="Courier New" w:cs="Courier New"/>
      <w:sz w:val="20"/>
      <w:szCs w:val="20"/>
    </w:rPr>
  </w:style>
  <w:style w:type="character" w:styleId="VariabileHTML">
    <w:name w:val="HTML Variable"/>
    <w:rPr>
      <w:i/>
      <w:iCs/>
    </w:rPr>
  </w:style>
  <w:style w:type="character" w:customStyle="1" w:styleId="CarattereCarattere">
    <w:name w:val=" Carattere Carattere"/>
    <w:rPr>
      <w:rFonts w:ascii="Tahoma" w:hAnsi="Tahoma" w:cs="Tahoma"/>
      <w:sz w:val="16"/>
      <w:szCs w:val="16"/>
    </w:rPr>
  </w:style>
  <w:style w:type="character" w:customStyle="1" w:styleId="Normale1">
    <w:name w:val="Normale1"/>
    <w:rPr>
      <w:rFonts w:ascii="Arial" w:hAnsi="Arial" w:cs="Arial"/>
      <w:sz w:val="24"/>
      <w:lang w:val="it-IT"/>
    </w:rPr>
  </w:style>
  <w:style w:type="character" w:customStyle="1" w:styleId="CarattereCarattere1">
    <w:name w:val=" Carattere Carattere1"/>
    <w:rPr>
      <w:rFonts w:ascii="Garamond" w:hAnsi="Garamond" w:cs="Garamond"/>
      <w:sz w:val="21"/>
      <w:lang w:val="it-IT" w:eastAsia="ar-SA" w:bidi="ar-SA"/>
    </w:rPr>
  </w:style>
  <w:style w:type="character" w:customStyle="1" w:styleId="CarattereCarattere3">
    <w:name w:val=" Carattere Carattere3"/>
    <w:rPr>
      <w:rFonts w:ascii="Palatino Linotype" w:hAnsi="Palatino Linotype" w:cs="Palatino Linotype"/>
      <w:sz w:val="19"/>
      <w:szCs w:val="24"/>
      <w:lang w:val="it-IT" w:eastAsia="ar-SA" w:bidi="ar-SA"/>
    </w:rPr>
  </w:style>
  <w:style w:type="character" w:customStyle="1" w:styleId="Rimandocommento1">
    <w:name w:val="Rimando commento1"/>
    <w:rPr>
      <w:sz w:val="16"/>
      <w:szCs w:val="16"/>
    </w:rPr>
  </w:style>
  <w:style w:type="character" w:customStyle="1" w:styleId="Rimandonotaapidipagina1">
    <w:name w:val="Rimando nota a piè di pagina1"/>
    <w:rPr>
      <w:vertAlign w:val="superscript"/>
    </w:rPr>
  </w:style>
  <w:style w:type="character" w:customStyle="1" w:styleId="Caratteredinumerazione">
    <w:name w:val="Carattere di numerazione"/>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apidipagina2">
    <w:name w:val="Rimando nota a piè di pagina2"/>
    <w:rPr>
      <w:vertAlign w:val="superscript"/>
    </w:rPr>
  </w:style>
  <w:style w:type="character" w:customStyle="1" w:styleId="Rimandonotadichiusura1">
    <w:name w:val="Rimando nota di chiusura1"/>
    <w:rPr>
      <w:vertAlign w:val="superscript"/>
    </w:rPr>
  </w:style>
  <w:style w:type="character" w:customStyle="1" w:styleId="Rimandonotaapidipagina3">
    <w:name w:val="Rimando nota a piè di pagina3"/>
    <w:rPr>
      <w:vertAlign w:val="superscript"/>
    </w:rPr>
  </w:style>
  <w:style w:type="character" w:customStyle="1" w:styleId="Rimandonotadichiusura2">
    <w:name w:val="Rimando nota di chiusura2"/>
    <w:rPr>
      <w:vertAlign w:val="superscript"/>
    </w:rPr>
  </w:style>
  <w:style w:type="character" w:customStyle="1" w:styleId="Rimandonotaapidipagina4">
    <w:name w:val="Rimando nota a piè di pagina4"/>
    <w:rPr>
      <w:vertAlign w:val="superscript"/>
    </w:rPr>
  </w:style>
  <w:style w:type="character" w:customStyle="1" w:styleId="Rimandonotadichiusura3">
    <w:name w:val="Rimando nota di chiusura3"/>
    <w:rPr>
      <w:vertAlign w:val="superscript"/>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5">
    <w:name w:val="Intestazione5"/>
    <w:basedOn w:val="Normale"/>
    <w:next w:val="Corpodeltesto"/>
    <w:pPr>
      <w:keepNext/>
      <w:spacing w:before="240" w:after="120"/>
    </w:pPr>
    <w:rPr>
      <w:rFonts w:ascii="Arial" w:eastAsia="SimSun" w:hAnsi="Arial" w:cs="Mangal"/>
      <w:sz w:val="28"/>
      <w:szCs w:val="28"/>
    </w:rPr>
  </w:style>
  <w:style w:type="paragraph" w:styleId="Corpodeltesto">
    <w:name w:val="Body Text"/>
    <w:aliases w:val="Corpo testo,Body Text,Corpo testo1"/>
    <w:basedOn w:val="Normale"/>
    <w:link w:val="CorpodeltestoCarattere"/>
    <w:pPr>
      <w:spacing w:after="120"/>
    </w:pPr>
    <w:rPr>
      <w:rFonts w:ascii="Palatino Linotype" w:hAnsi="Palatino Linotype"/>
      <w:sz w:val="19"/>
      <w:lang w:eastAsia="ar-SA"/>
    </w:rPr>
  </w:style>
  <w:style w:type="paragraph" w:styleId="Elenco">
    <w:name w:val="List"/>
    <w:basedOn w:val="Normale"/>
    <w:pPr>
      <w:ind w:left="283" w:hanging="283"/>
    </w:pPr>
  </w:style>
  <w:style w:type="paragraph" w:customStyle="1" w:styleId="Didascalia5">
    <w:name w:val="Didascalia5"/>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Intestazione4">
    <w:name w:val="Intestazione4"/>
    <w:basedOn w:val="Normale"/>
    <w:next w:val="Corpodeltesto"/>
    <w:pPr>
      <w:keepNext/>
      <w:spacing w:before="240" w:after="120"/>
    </w:pPr>
    <w:rPr>
      <w:rFonts w:ascii="Arial" w:eastAsia="SimSun" w:hAnsi="Arial" w:cs="Mangal"/>
      <w:sz w:val="28"/>
      <w:szCs w:val="28"/>
    </w:rPr>
  </w:style>
  <w:style w:type="paragraph" w:customStyle="1" w:styleId="Didascalia4">
    <w:name w:val="Didascalia4"/>
    <w:basedOn w:val="Normale"/>
    <w:pPr>
      <w:suppressLineNumbers/>
      <w:spacing w:before="120" w:after="120"/>
    </w:pPr>
    <w:rPr>
      <w:rFonts w:cs="Mangal"/>
      <w:i/>
      <w:iCs/>
    </w:rPr>
  </w:style>
  <w:style w:type="paragraph" w:customStyle="1" w:styleId="Intestazione3">
    <w:name w:val="Intestazione3"/>
    <w:basedOn w:val="Normale"/>
    <w:next w:val="Corpodeltesto"/>
    <w:pPr>
      <w:keepNext/>
      <w:spacing w:before="240" w:after="120"/>
    </w:pPr>
    <w:rPr>
      <w:rFonts w:ascii="Arial" w:eastAsia="SimSun" w:hAnsi="Arial" w:cs="Mangal"/>
      <w:sz w:val="28"/>
      <w:szCs w:val="28"/>
    </w:rPr>
  </w:style>
  <w:style w:type="paragraph" w:customStyle="1" w:styleId="Didascalia3">
    <w:name w:val="Didascalia3"/>
    <w:basedOn w:val="Normale"/>
    <w:pPr>
      <w:suppressLineNumbers/>
      <w:spacing w:before="120" w:after="120"/>
    </w:pPr>
    <w:rPr>
      <w:rFonts w:cs="Mangal"/>
      <w:i/>
      <w:iCs/>
    </w:rPr>
  </w:style>
  <w:style w:type="paragraph" w:customStyle="1" w:styleId="Intestazione2">
    <w:name w:val="Intestazione2"/>
    <w:basedOn w:val="Normale"/>
    <w:next w:val="Corpodeltesto"/>
    <w:pPr>
      <w:keepNext/>
      <w:spacing w:before="240" w:after="120"/>
    </w:pPr>
    <w:rPr>
      <w:rFonts w:ascii="Arial" w:eastAsia="SimSun" w:hAnsi="Arial" w:cs="Mangal"/>
      <w:sz w:val="28"/>
      <w:szCs w:val="28"/>
    </w:rPr>
  </w:style>
  <w:style w:type="paragraph" w:customStyle="1" w:styleId="Didascalia2">
    <w:name w:val="Didascalia2"/>
    <w:basedOn w:val="Normale"/>
    <w:pPr>
      <w:suppressLineNumbers/>
      <w:spacing w:before="120" w:after="120"/>
    </w:pPr>
    <w:rPr>
      <w:rFonts w:cs="Mangal"/>
      <w:i/>
      <w:iCs/>
    </w:rPr>
  </w:style>
  <w:style w:type="paragraph" w:customStyle="1" w:styleId="Intestazione1">
    <w:name w:val="Intestazione1"/>
    <w:basedOn w:val="Normale"/>
    <w:next w:val="Corpodeltesto"/>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styleId="Intestazione">
    <w:name w:val="header"/>
    <w:basedOn w:val="Normale"/>
    <w:link w:val="IntestazioneCarattere"/>
    <w:uiPriority w:val="99"/>
    <w:rPr>
      <w:rFonts w:ascii="Palatino Linotype" w:hAnsi="Palatino Linotype"/>
      <w:sz w:val="19"/>
      <w:lang w:eastAsia="ar-SA"/>
    </w:rPr>
  </w:style>
  <w:style w:type="paragraph" w:customStyle="1" w:styleId="17x24intpari">
    <w:name w:val="17x24 int pari"/>
    <w:basedOn w:val="Normale"/>
    <w:pPr>
      <w:jc w:val="center"/>
    </w:pPr>
    <w:rPr>
      <w:i/>
      <w:sz w:val="16"/>
      <w:szCs w:val="16"/>
    </w:rPr>
  </w:style>
  <w:style w:type="paragraph" w:customStyle="1" w:styleId="17x24collana">
    <w:name w:val="17x24_collana"/>
    <w:basedOn w:val="Normale"/>
    <w:pPr>
      <w:jc w:val="center"/>
    </w:pPr>
    <w:rPr>
      <w:szCs w:val="19"/>
    </w:rPr>
  </w:style>
  <w:style w:type="paragraph" w:customStyle="1" w:styleId="17x24piccolo">
    <w:name w:val="17x24_piccolo"/>
    <w:basedOn w:val="17x24collana"/>
    <w:pPr>
      <w:jc w:val="left"/>
    </w:pPr>
    <w:rPr>
      <w:sz w:val="16"/>
      <w:szCs w:val="16"/>
    </w:rPr>
  </w:style>
  <w:style w:type="paragraph" w:customStyle="1" w:styleId="17x24testonascosto">
    <w:name w:val="17x24_testo_nascosto"/>
    <w:basedOn w:val="Normale"/>
    <w:rPr>
      <w:vanish/>
      <w:color w:val="FF6600"/>
      <w:szCs w:val="19"/>
    </w:rPr>
  </w:style>
  <w:style w:type="paragraph" w:customStyle="1" w:styleId="17x24indice">
    <w:name w:val="17x24_indice"/>
    <w:basedOn w:val="Normale"/>
    <w:pPr>
      <w:spacing w:line="250" w:lineRule="exact"/>
      <w:ind w:right="845"/>
    </w:pPr>
    <w:rPr>
      <w:sz w:val="18"/>
      <w:szCs w:val="18"/>
    </w:rPr>
  </w:style>
  <w:style w:type="paragraph" w:customStyle="1" w:styleId="17x24dedica">
    <w:name w:val="17x24_dedica"/>
    <w:basedOn w:val="17x24piccolo"/>
    <w:pPr>
      <w:jc w:val="right"/>
    </w:pPr>
    <w:rPr>
      <w:i/>
      <w:sz w:val="18"/>
    </w:rPr>
  </w:style>
  <w:style w:type="paragraph" w:customStyle="1" w:styleId="17x24intdisp">
    <w:name w:val="17x24 int disp"/>
    <w:basedOn w:val="Normale"/>
    <w:pPr>
      <w:jc w:val="center"/>
    </w:pPr>
    <w:rPr>
      <w:i/>
      <w:sz w:val="16"/>
      <w:szCs w:val="16"/>
    </w:rPr>
  </w:style>
  <w:style w:type="paragraph" w:customStyle="1" w:styleId="17x24primariga">
    <w:name w:val="17x24_prima_riga"/>
    <w:basedOn w:val="Normale"/>
    <w:rPr>
      <w:szCs w:val="19"/>
    </w:rPr>
  </w:style>
  <w:style w:type="paragraph" w:customStyle="1" w:styleId="17x24bibliografia">
    <w:name w:val="17x24_bibliografia"/>
    <w:basedOn w:val="Normale"/>
    <w:pPr>
      <w:ind w:left="567" w:hanging="567"/>
    </w:pPr>
  </w:style>
  <w:style w:type="paragraph" w:customStyle="1" w:styleId="17x24titolo">
    <w:name w:val="17x24_titolo"/>
    <w:basedOn w:val="17x24collana"/>
    <w:pPr>
      <w:spacing w:before="1200" w:after="1200"/>
    </w:pPr>
    <w:rPr>
      <w:szCs w:val="24"/>
    </w:rPr>
  </w:style>
  <w:style w:type="paragraph" w:customStyle="1" w:styleId="17x24frontespizio">
    <w:name w:val="17x24_frontespizio"/>
    <w:basedOn w:val="17x24collana"/>
    <w:rPr>
      <w:sz w:val="40"/>
      <w:szCs w:val="40"/>
    </w:rPr>
  </w:style>
  <w:style w:type="paragraph" w:customStyle="1" w:styleId="17x24primarigapremessa">
    <w:name w:val="17x24_prima_riga_premessa"/>
    <w:basedOn w:val="Normale"/>
    <w:rPr>
      <w:i/>
      <w:szCs w:val="19"/>
    </w:rPr>
  </w:style>
  <w:style w:type="paragraph" w:customStyle="1" w:styleId="17x24testopremessa">
    <w:name w:val="17x24_testo_premessa"/>
    <w:basedOn w:val="Normale"/>
    <w:pPr>
      <w:ind w:firstLine="284"/>
    </w:pPr>
    <w:rPr>
      <w:i/>
      <w:szCs w:val="19"/>
    </w:rPr>
  </w:style>
  <w:style w:type="paragraph" w:customStyle="1" w:styleId="17x24inizioparte">
    <w:name w:val="17x24_inizio_parte"/>
    <w:basedOn w:val="Normale"/>
    <w:pPr>
      <w:spacing w:before="3600"/>
      <w:jc w:val="center"/>
    </w:pPr>
    <w:rPr>
      <w:caps/>
    </w:rPr>
  </w:style>
  <w:style w:type="paragraph" w:customStyle="1" w:styleId="17x24testo">
    <w:name w:val="17x24_testo"/>
    <w:basedOn w:val="Normale"/>
    <w:pPr>
      <w:ind w:firstLine="284"/>
    </w:pPr>
    <w:rPr>
      <w:szCs w:val="19"/>
    </w:rPr>
  </w:style>
  <w:style w:type="paragraph" w:customStyle="1" w:styleId="17x24paragrafo">
    <w:name w:val="17x24_paragrafo"/>
    <w:basedOn w:val="17x24primariga"/>
    <w:pPr>
      <w:keepNext/>
      <w:spacing w:before="700" w:after="240"/>
      <w:ind w:left="567" w:hanging="567"/>
    </w:pPr>
    <w:rPr>
      <w:sz w:val="22"/>
      <w:szCs w:val="22"/>
    </w:rPr>
  </w:style>
  <w:style w:type="paragraph" w:customStyle="1" w:styleId="17x24sottoparagrafo">
    <w:name w:val="17x24_sottoparagrafo"/>
    <w:basedOn w:val="17x24paragrafo"/>
    <w:pPr>
      <w:spacing w:before="400" w:after="140"/>
      <w:ind w:left="680" w:hanging="680"/>
    </w:pPr>
    <w:rPr>
      <w:sz w:val="20"/>
      <w:szCs w:val="20"/>
    </w:rPr>
  </w:style>
  <w:style w:type="paragraph" w:styleId="Testonotaapidipagina">
    <w:name w:val="footnote text"/>
    <w:basedOn w:val="Normale"/>
    <w:link w:val="TestonotaapidipaginaCarattere"/>
    <w:pPr>
      <w:widowControl w:val="0"/>
      <w:spacing w:line="260" w:lineRule="atLeast"/>
      <w:ind w:firstLine="284"/>
    </w:pPr>
    <w:rPr>
      <w:rFonts w:ascii="Garamond" w:hAnsi="Garamond"/>
      <w:sz w:val="21"/>
      <w:szCs w:val="20"/>
      <w:lang w:eastAsia="ar-SA"/>
    </w:rPr>
  </w:style>
  <w:style w:type="paragraph" w:customStyle="1" w:styleId="Corpodeltesto21">
    <w:name w:val="Corpo del testo 21"/>
    <w:basedOn w:val="Normale"/>
    <w:pPr>
      <w:spacing w:after="120" w:line="480" w:lineRule="auto"/>
    </w:pPr>
  </w:style>
  <w:style w:type="paragraph" w:customStyle="1" w:styleId="Corpodeltesto31">
    <w:name w:val="Corpo del testo 31"/>
    <w:basedOn w:val="Normale"/>
    <w:pPr>
      <w:spacing w:after="120"/>
    </w:pPr>
    <w:rPr>
      <w:sz w:val="16"/>
      <w:szCs w:val="16"/>
    </w:rPr>
  </w:style>
  <w:style w:type="paragraph" w:customStyle="1" w:styleId="Data1">
    <w:name w:val="Data1"/>
    <w:basedOn w:val="Normale"/>
    <w:next w:val="Normale"/>
  </w:style>
  <w:style w:type="paragraph" w:customStyle="1" w:styleId="Elenco21">
    <w:name w:val="Elenco 21"/>
    <w:basedOn w:val="Normale"/>
    <w:pPr>
      <w:ind w:left="566" w:hanging="283"/>
    </w:pPr>
  </w:style>
  <w:style w:type="paragraph" w:customStyle="1" w:styleId="Elenco31">
    <w:name w:val="Elenco 31"/>
    <w:basedOn w:val="Normale"/>
    <w:pPr>
      <w:ind w:left="849" w:hanging="283"/>
    </w:pPr>
  </w:style>
  <w:style w:type="paragraph" w:customStyle="1" w:styleId="Elenco41">
    <w:name w:val="Elenco 41"/>
    <w:basedOn w:val="Normale"/>
    <w:pPr>
      <w:ind w:left="1132" w:hanging="283"/>
    </w:pPr>
  </w:style>
  <w:style w:type="paragraph" w:customStyle="1" w:styleId="Elenco51">
    <w:name w:val="Elenco 51"/>
    <w:basedOn w:val="Normale"/>
    <w:pPr>
      <w:ind w:left="1415" w:hanging="283"/>
    </w:pPr>
  </w:style>
  <w:style w:type="paragraph" w:customStyle="1" w:styleId="Elencocontinua1">
    <w:name w:val="Elenco continua1"/>
    <w:basedOn w:val="Normale"/>
    <w:pPr>
      <w:spacing w:after="120"/>
      <w:ind w:left="283"/>
    </w:pPr>
  </w:style>
  <w:style w:type="paragraph" w:customStyle="1" w:styleId="Elencocontinua21">
    <w:name w:val="Elenco continua 21"/>
    <w:basedOn w:val="Normale"/>
    <w:pPr>
      <w:spacing w:after="120"/>
      <w:ind w:left="566"/>
    </w:pPr>
  </w:style>
  <w:style w:type="paragraph" w:customStyle="1" w:styleId="Elencocontinua31">
    <w:name w:val="Elenco continua 31"/>
    <w:basedOn w:val="Normale"/>
    <w:pPr>
      <w:spacing w:after="120"/>
      <w:ind w:left="849"/>
    </w:pPr>
  </w:style>
  <w:style w:type="paragraph" w:customStyle="1" w:styleId="Elencocontinua41">
    <w:name w:val="Elenco continua 41"/>
    <w:basedOn w:val="Normale"/>
    <w:pPr>
      <w:spacing w:after="120"/>
      <w:ind w:left="1132"/>
    </w:pPr>
  </w:style>
  <w:style w:type="paragraph" w:customStyle="1" w:styleId="Elencocontinua51">
    <w:name w:val="Elenco continua 51"/>
    <w:basedOn w:val="Normale"/>
    <w:pPr>
      <w:spacing w:after="120"/>
      <w:ind w:left="1415"/>
    </w:pPr>
  </w:style>
  <w:style w:type="paragraph" w:styleId="Firma">
    <w:name w:val="Signature"/>
    <w:basedOn w:val="Normale"/>
    <w:link w:val="FirmaCarattere"/>
    <w:pPr>
      <w:ind w:left="4252"/>
    </w:pPr>
    <w:rPr>
      <w:rFonts w:ascii="Palatino Linotype" w:hAnsi="Palatino Linotype"/>
      <w:sz w:val="19"/>
      <w:lang w:eastAsia="ar-SA"/>
    </w:rPr>
  </w:style>
  <w:style w:type="paragraph" w:styleId="Firmadipostaelettronica">
    <w:name w:val="E-mail Signature"/>
    <w:basedOn w:val="Normale"/>
    <w:link w:val="FirmadipostaelettronicaCarattere"/>
    <w:rPr>
      <w:rFonts w:ascii="Palatino Linotype" w:hAnsi="Palatino Linotype"/>
      <w:sz w:val="19"/>
      <w:lang w:eastAsia="ar-SA"/>
    </w:rPr>
  </w:style>
  <w:style w:type="paragraph" w:customStyle="1" w:styleId="Formuladiapertura1">
    <w:name w:val="Formula di apertura1"/>
    <w:basedOn w:val="Normale"/>
    <w:next w:val="Normale"/>
  </w:style>
  <w:style w:type="paragraph" w:customStyle="1" w:styleId="Formuladichiusura1">
    <w:name w:val="Formula di chiusura1"/>
    <w:basedOn w:val="Normale"/>
    <w:pPr>
      <w:ind w:left="4252"/>
    </w:pPr>
  </w:style>
  <w:style w:type="paragraph" w:styleId="Indirizzodestinatario">
    <w:name w:val="envelope address"/>
    <w:basedOn w:val="Normale"/>
    <w:pPr>
      <w:ind w:left="2880"/>
    </w:pPr>
    <w:rPr>
      <w:rFonts w:ascii="Arial" w:hAnsi="Arial" w:cs="Arial"/>
    </w:rPr>
  </w:style>
  <w:style w:type="paragraph" w:styleId="IndirizzoHTML">
    <w:name w:val="HTML Address"/>
    <w:basedOn w:val="Normale"/>
    <w:link w:val="IndirizzoHTMLCarattere"/>
    <w:rPr>
      <w:rFonts w:ascii="Palatino Linotype" w:hAnsi="Palatino Linotype"/>
      <w:i/>
      <w:iCs/>
      <w:sz w:val="19"/>
      <w:lang w:eastAsia="ar-SA"/>
    </w:rPr>
  </w:style>
  <w:style w:type="paragraph" w:styleId="Indirizzomittente">
    <w:name w:val="envelope return"/>
    <w:basedOn w:val="Normale"/>
    <w:rPr>
      <w:rFonts w:ascii="Arial" w:hAnsi="Arial" w:cs="Arial"/>
      <w:sz w:val="20"/>
      <w:szCs w:val="20"/>
    </w:rPr>
  </w:style>
  <w:style w:type="paragraph" w:customStyle="1" w:styleId="Intestazionemessaggio1">
    <w:name w:val="Intestazione messaggio1"/>
    <w:basedOn w:val="Normale"/>
    <w:pPr>
      <w:shd w:val="clear" w:color="auto" w:fill="CCCCCC"/>
      <w:ind w:left="1134" w:hanging="1134"/>
    </w:pPr>
    <w:rPr>
      <w:rFonts w:ascii="Arial" w:hAnsi="Arial" w:cs="Arial"/>
    </w:rPr>
  </w:style>
  <w:style w:type="paragraph" w:customStyle="1" w:styleId="Intestazionenota1">
    <w:name w:val="Intestazione nota1"/>
    <w:basedOn w:val="Normale"/>
    <w:next w:val="Normale"/>
  </w:style>
  <w:style w:type="paragraph" w:styleId="NormaleWeb">
    <w:name w:val="Normal (Web)"/>
    <w:basedOn w:val="Normale"/>
    <w:uiPriority w:val="99"/>
    <w:qFormat/>
  </w:style>
  <w:style w:type="paragraph" w:customStyle="1" w:styleId="Numeroelenco1">
    <w:name w:val="Numero elenco1"/>
    <w:basedOn w:val="Normale"/>
  </w:style>
  <w:style w:type="paragraph" w:customStyle="1" w:styleId="Numeroelenco21">
    <w:name w:val="Numero elenco 21"/>
    <w:basedOn w:val="Normale"/>
  </w:style>
  <w:style w:type="paragraph" w:customStyle="1" w:styleId="Numeroelenco31">
    <w:name w:val="Numero elenco 31"/>
    <w:basedOn w:val="Normale"/>
  </w:style>
  <w:style w:type="paragraph" w:customStyle="1" w:styleId="Numeroelenco41">
    <w:name w:val="Numero elenco 41"/>
    <w:basedOn w:val="Normale"/>
  </w:style>
  <w:style w:type="paragraph" w:customStyle="1" w:styleId="Numeroelenco51">
    <w:name w:val="Numero elenco 51"/>
    <w:basedOn w:val="Normale"/>
  </w:style>
  <w:style w:type="paragraph" w:styleId="Pidipagina">
    <w:name w:val="footer"/>
    <w:basedOn w:val="Normale"/>
    <w:link w:val="PidipaginaCarattere"/>
    <w:uiPriority w:val="99"/>
    <w:rPr>
      <w:rFonts w:ascii="Palatino Linotype" w:hAnsi="Palatino Linotype"/>
      <w:sz w:val="19"/>
      <w:lang w:eastAsia="ar-SA"/>
    </w:rPr>
  </w:style>
  <w:style w:type="paragraph" w:styleId="PreformattatoHTML">
    <w:name w:val="HTML Preformatted"/>
    <w:basedOn w:val="Normale"/>
    <w:link w:val="PreformattatoHTMLCarattere"/>
    <w:rPr>
      <w:rFonts w:ascii="Courier New" w:hAnsi="Courier New"/>
      <w:sz w:val="20"/>
      <w:szCs w:val="20"/>
      <w:lang w:eastAsia="ar-SA"/>
    </w:rPr>
  </w:style>
  <w:style w:type="paragraph" w:customStyle="1" w:styleId="Primorientrocorpodeltesto1">
    <w:name w:val="Primo rientro corpo del testo1"/>
    <w:basedOn w:val="Corpodeltesto"/>
    <w:pPr>
      <w:ind w:firstLine="210"/>
    </w:pPr>
  </w:style>
  <w:style w:type="paragraph" w:styleId="Rientrocorpodeltesto">
    <w:name w:val="Body Text Indent"/>
    <w:basedOn w:val="Normale"/>
    <w:link w:val="RientrocorpodeltestoCarattere"/>
    <w:pPr>
      <w:spacing w:after="120"/>
      <w:ind w:left="283"/>
    </w:pPr>
    <w:rPr>
      <w:rFonts w:ascii="Palatino Linotype" w:hAnsi="Palatino Linotype"/>
      <w:sz w:val="19"/>
      <w:lang w:eastAsia="ar-SA"/>
    </w:rPr>
  </w:style>
  <w:style w:type="paragraph" w:customStyle="1" w:styleId="Primorientrocorpodeltesto21">
    <w:name w:val="Primo rientro corpo del testo 21"/>
    <w:basedOn w:val="Rientrocorpodeltesto"/>
    <w:pPr>
      <w:ind w:firstLine="210"/>
    </w:pPr>
  </w:style>
  <w:style w:type="paragraph" w:customStyle="1" w:styleId="Puntoelenco1">
    <w:name w:val="Punto elenco1"/>
    <w:basedOn w:val="Normale"/>
  </w:style>
  <w:style w:type="paragraph" w:customStyle="1" w:styleId="Puntoelenco21">
    <w:name w:val="Punto elenco 21"/>
    <w:basedOn w:val="Normale"/>
  </w:style>
  <w:style w:type="paragraph" w:customStyle="1" w:styleId="Puntoelenco31">
    <w:name w:val="Punto elenco 31"/>
    <w:basedOn w:val="Normale"/>
  </w:style>
  <w:style w:type="paragraph" w:customStyle="1" w:styleId="Puntoelenco41">
    <w:name w:val="Punto elenco 41"/>
    <w:basedOn w:val="Normale"/>
  </w:style>
  <w:style w:type="paragraph" w:customStyle="1" w:styleId="Puntoelenco51">
    <w:name w:val="Punto elenco 51"/>
    <w:basedOn w:val="Normale"/>
  </w:style>
  <w:style w:type="paragraph" w:customStyle="1" w:styleId="Rientrocorpodeltesto21">
    <w:name w:val="Rientro corpo del testo 21"/>
    <w:basedOn w:val="Normale"/>
    <w:pPr>
      <w:spacing w:after="120" w:line="480" w:lineRule="auto"/>
      <w:ind w:left="283"/>
    </w:pPr>
  </w:style>
  <w:style w:type="paragraph" w:customStyle="1" w:styleId="Rientrocorpodeltesto31">
    <w:name w:val="Rientro corpo del testo 31"/>
    <w:basedOn w:val="Normale"/>
    <w:pPr>
      <w:spacing w:after="120"/>
      <w:ind w:left="283"/>
    </w:pPr>
    <w:rPr>
      <w:sz w:val="16"/>
      <w:szCs w:val="16"/>
    </w:rPr>
  </w:style>
  <w:style w:type="paragraph" w:customStyle="1" w:styleId="Rientronormale1">
    <w:name w:val="Rientro normale1"/>
    <w:basedOn w:val="Normale"/>
    <w:pPr>
      <w:ind w:left="708"/>
    </w:pPr>
  </w:style>
  <w:style w:type="paragraph" w:styleId="Sottotitolo">
    <w:name w:val="Subtitle"/>
    <w:basedOn w:val="Normale"/>
    <w:next w:val="Corpodeltesto"/>
    <w:link w:val="SottotitoloCarattere"/>
    <w:qFormat/>
    <w:pPr>
      <w:spacing w:after="60"/>
      <w:jc w:val="center"/>
    </w:pPr>
    <w:rPr>
      <w:rFonts w:ascii="Arial" w:hAnsi="Arial"/>
      <w:lang w:eastAsia="ar-SA"/>
    </w:rPr>
  </w:style>
  <w:style w:type="paragraph" w:customStyle="1" w:styleId="Testodelblocco1">
    <w:name w:val="Testo del blocco1"/>
    <w:basedOn w:val="Normale"/>
    <w:pPr>
      <w:spacing w:after="120"/>
      <w:ind w:left="1440" w:right="1440"/>
    </w:pPr>
  </w:style>
  <w:style w:type="paragraph" w:customStyle="1" w:styleId="Testonormale1">
    <w:name w:val="Testo normale1"/>
    <w:basedOn w:val="Normale"/>
    <w:rPr>
      <w:rFonts w:ascii="Courier New" w:hAnsi="Courier New" w:cs="Courier New"/>
      <w:sz w:val="20"/>
      <w:szCs w:val="20"/>
    </w:rPr>
  </w:style>
  <w:style w:type="paragraph" w:styleId="Titolo">
    <w:name w:val="Title"/>
    <w:basedOn w:val="Normale"/>
    <w:next w:val="Sottotitolo"/>
    <w:link w:val="TitoloCarattere"/>
    <w:qFormat/>
    <w:pPr>
      <w:spacing w:before="240" w:after="60"/>
      <w:jc w:val="center"/>
    </w:pPr>
    <w:rPr>
      <w:rFonts w:ascii="Arial" w:hAnsi="Arial"/>
      <w:b/>
      <w:bCs/>
      <w:kern w:val="1"/>
      <w:sz w:val="32"/>
      <w:szCs w:val="32"/>
      <w:lang w:eastAsia="ar-SA"/>
    </w:rPr>
  </w:style>
  <w:style w:type="paragraph" w:customStyle="1" w:styleId="14x20piccolo">
    <w:name w:val="14x20_piccolo"/>
    <w:basedOn w:val="Normale"/>
    <w:pPr>
      <w:spacing w:line="270" w:lineRule="atLeast"/>
    </w:pPr>
    <w:rPr>
      <w:sz w:val="16"/>
      <w:szCs w:val="16"/>
    </w:rPr>
  </w:style>
  <w:style w:type="paragraph" w:customStyle="1" w:styleId="14x20collana">
    <w:name w:val="14x20_collana"/>
    <w:basedOn w:val="Normale"/>
    <w:pPr>
      <w:spacing w:line="270" w:lineRule="atLeast"/>
      <w:jc w:val="center"/>
    </w:pPr>
    <w:rPr>
      <w:sz w:val="23"/>
      <w:szCs w:val="23"/>
    </w:rPr>
  </w:style>
  <w:style w:type="paragraph" w:customStyle="1" w:styleId="14x20titolo">
    <w:name w:val="14x20_titolo"/>
    <w:basedOn w:val="14x20collana"/>
    <w:pPr>
      <w:spacing w:before="1000" w:after="1000" w:line="240" w:lineRule="auto"/>
    </w:pPr>
    <w:rPr>
      <w:sz w:val="24"/>
      <w:szCs w:val="24"/>
    </w:rPr>
  </w:style>
  <w:style w:type="paragraph" w:styleId="Testofumetto">
    <w:name w:val="Balloon Text"/>
    <w:basedOn w:val="Normale"/>
    <w:link w:val="TestofumettoCarattere"/>
    <w:rPr>
      <w:rFonts w:ascii="Tahoma" w:hAnsi="Tahoma"/>
      <w:sz w:val="16"/>
      <w:szCs w:val="16"/>
      <w:lang w:eastAsia="ar-SA"/>
    </w:rPr>
  </w:style>
  <w:style w:type="paragraph" w:customStyle="1" w:styleId="14x20testonascosto">
    <w:name w:val="14x20_testo_nascosto"/>
    <w:basedOn w:val="Normale"/>
    <w:rPr>
      <w:vanish/>
      <w:color w:val="FF6600"/>
      <w:szCs w:val="19"/>
    </w:rPr>
  </w:style>
  <w:style w:type="paragraph" w:customStyle="1" w:styleId="1">
    <w:name w:val="1"/>
    <w:basedOn w:val="17x24primariga"/>
    <w:pPr>
      <w:widowControl w:val="0"/>
      <w:spacing w:line="300" w:lineRule="atLeast"/>
    </w:pPr>
    <w:rPr>
      <w:rFonts w:ascii="Garamond" w:hAnsi="Garamond" w:cs="Garamond"/>
    </w:rPr>
  </w:style>
  <w:style w:type="paragraph" w:customStyle="1" w:styleId="14x20intdisp">
    <w:name w:val="14x20_ int_disp"/>
    <w:basedOn w:val="Normale"/>
    <w:pPr>
      <w:jc w:val="center"/>
    </w:pPr>
    <w:rPr>
      <w:rFonts w:ascii="Tahoma" w:hAnsi="Tahoma" w:cs="Tahoma"/>
      <w:i/>
      <w:sz w:val="18"/>
      <w:szCs w:val="16"/>
    </w:rPr>
  </w:style>
  <w:style w:type="paragraph" w:customStyle="1" w:styleId="14x20primarigapremessa">
    <w:name w:val="14x20_prima_riga_premessa"/>
    <w:basedOn w:val="Normale"/>
    <w:pPr>
      <w:spacing w:line="240" w:lineRule="atLeast"/>
    </w:pPr>
    <w:rPr>
      <w:i/>
      <w:sz w:val="20"/>
      <w:szCs w:val="20"/>
    </w:rPr>
  </w:style>
  <w:style w:type="paragraph" w:customStyle="1" w:styleId="14x20testo">
    <w:name w:val="14x20_testo"/>
    <w:basedOn w:val="Normale"/>
    <w:pPr>
      <w:spacing w:line="240" w:lineRule="atLeast"/>
      <w:ind w:firstLine="284"/>
    </w:pPr>
    <w:rPr>
      <w:sz w:val="20"/>
      <w:szCs w:val="20"/>
    </w:rPr>
  </w:style>
  <w:style w:type="paragraph" w:customStyle="1" w:styleId="14x20bibliografia">
    <w:name w:val="14x20_bibliografia"/>
    <w:basedOn w:val="Normale"/>
    <w:pPr>
      <w:spacing w:line="240" w:lineRule="atLeast"/>
      <w:ind w:left="567" w:hanging="567"/>
    </w:pPr>
    <w:rPr>
      <w:sz w:val="20"/>
      <w:szCs w:val="20"/>
    </w:rPr>
  </w:style>
  <w:style w:type="paragraph" w:customStyle="1" w:styleId="2">
    <w:name w:val="2"/>
    <w:basedOn w:val="14x20primarigapremessa"/>
    <w:pPr>
      <w:widowControl w:val="0"/>
      <w:spacing w:line="300" w:lineRule="atLeast"/>
      <w:ind w:firstLine="284"/>
    </w:pPr>
    <w:rPr>
      <w:rFonts w:ascii="Garamond" w:hAnsi="Garamond" w:cs="Garamond"/>
      <w:i w:val="0"/>
      <w:sz w:val="24"/>
      <w:szCs w:val="24"/>
    </w:rPr>
  </w:style>
  <w:style w:type="paragraph" w:customStyle="1" w:styleId="Style178">
    <w:name w:val="Style 178"/>
    <w:basedOn w:val="Normale"/>
    <w:pPr>
      <w:widowControl w:val="0"/>
      <w:autoSpaceDE w:val="0"/>
    </w:pPr>
  </w:style>
  <w:style w:type="paragraph" w:customStyle="1" w:styleId="P">
    <w:name w:val="P"/>
    <w:basedOn w:val="1"/>
    <w:pPr>
      <w:keepNext/>
      <w:widowControl/>
      <w:suppressAutoHyphens/>
      <w:kinsoku w:val="0"/>
      <w:ind w:left="284" w:hanging="284"/>
    </w:pPr>
    <w:rPr>
      <w:rFonts w:cs="Courier New"/>
      <w:caps/>
      <w:szCs w:val="20"/>
    </w:rPr>
  </w:style>
  <w:style w:type="paragraph" w:customStyle="1" w:styleId="TestATINAPARI">
    <w:name w:val="TestATINA PARI"/>
    <w:basedOn w:val="14x20intdisp"/>
    <w:pPr>
      <w:spacing w:before="40"/>
      <w:ind w:firstLine="357"/>
      <w:jc w:val="left"/>
    </w:pPr>
    <w:rPr>
      <w:rFonts w:ascii="Frutiger 45 Light" w:hAnsi="Frutiger 45 Light"/>
      <w:i w:val="0"/>
      <w:smallCaps/>
      <w:szCs w:val="18"/>
    </w:rPr>
  </w:style>
  <w:style w:type="paragraph" w:customStyle="1" w:styleId="TestATINADISPARI">
    <w:name w:val="TestATINA DISPARI"/>
    <w:basedOn w:val="14x20intdisp"/>
    <w:pPr>
      <w:spacing w:before="40"/>
      <w:ind w:right="357" w:firstLine="357"/>
      <w:jc w:val="right"/>
    </w:pPr>
    <w:rPr>
      <w:rFonts w:ascii="Frutiger 45 Light" w:hAnsi="Frutiger 45 Light"/>
      <w:i w:val="0"/>
      <w:smallCaps/>
      <w:szCs w:val="18"/>
    </w:rPr>
  </w:style>
  <w:style w:type="paragraph" w:customStyle="1" w:styleId="ok">
    <w:name w:val="ok"/>
    <w:basedOn w:val="14x20collana"/>
    <w:pPr>
      <w:widowControl w:val="0"/>
      <w:spacing w:line="276" w:lineRule="auto"/>
    </w:pPr>
    <w:rPr>
      <w:rFonts w:ascii="Frutiger 45 Light" w:hAnsi="Frutiger 45 Light" w:cs="Tahoma"/>
      <w:color w:val="000000"/>
      <w:sz w:val="30"/>
      <w:szCs w:val="30"/>
    </w:rPr>
  </w:style>
  <w:style w:type="paragraph" w:customStyle="1" w:styleId="Front">
    <w:name w:val="Front"/>
    <w:basedOn w:val="14x20collana"/>
    <w:pPr>
      <w:widowControl w:val="0"/>
      <w:spacing w:line="240" w:lineRule="auto"/>
    </w:pPr>
    <w:rPr>
      <w:rFonts w:ascii="Frutiger 45 Light" w:hAnsi="Frutiger 45 Light" w:cs="Tahoma"/>
      <w:caps/>
      <w:color w:val="000000"/>
      <w:sz w:val="60"/>
      <w:szCs w:val="60"/>
    </w:rPr>
  </w:style>
  <w:style w:type="paragraph" w:customStyle="1" w:styleId="Nind1">
    <w:name w:val="Nind1"/>
    <w:basedOn w:val="14x20testonascosto"/>
    <w:pPr>
      <w:widowControl w:val="0"/>
      <w:spacing w:line="280" w:lineRule="atLeast"/>
    </w:pPr>
    <w:rPr>
      <w:rFonts w:ascii="Frutiger 45 Light" w:hAnsi="Frutiger 45 Light" w:cs="Tahoma"/>
      <w:vanish w:val="0"/>
      <w:color w:val="000000"/>
      <w:sz w:val="20"/>
      <w:szCs w:val="20"/>
    </w:rPr>
  </w:style>
  <w:style w:type="paragraph" w:customStyle="1" w:styleId="Nind2">
    <w:name w:val="Nind2"/>
    <w:basedOn w:val="14x20testonascosto"/>
    <w:pPr>
      <w:widowControl w:val="0"/>
      <w:spacing w:line="280" w:lineRule="atLeast"/>
      <w:ind w:right="1729"/>
    </w:pPr>
    <w:rPr>
      <w:rFonts w:ascii="NewBskvll BT" w:hAnsi="NewBskvll BT" w:cs="Tahoma"/>
      <w:vanish w:val="0"/>
      <w:color w:val="000000"/>
      <w:sz w:val="20"/>
      <w:szCs w:val="20"/>
    </w:rPr>
  </w:style>
  <w:style w:type="paragraph" w:customStyle="1" w:styleId="Nind3">
    <w:name w:val="Nind3"/>
    <w:basedOn w:val="14x20testonascosto"/>
    <w:pPr>
      <w:widowControl w:val="0"/>
      <w:spacing w:line="280" w:lineRule="atLeast"/>
      <w:ind w:right="1729"/>
    </w:pPr>
    <w:rPr>
      <w:rFonts w:ascii="NewBskvll BT" w:hAnsi="NewBskvll BT" w:cs="Tahoma"/>
      <w:i/>
      <w:vanish w:val="0"/>
      <w:color w:val="000000"/>
      <w:sz w:val="20"/>
      <w:szCs w:val="20"/>
    </w:rPr>
  </w:style>
  <w:style w:type="paragraph" w:customStyle="1" w:styleId="4">
    <w:name w:val="4"/>
    <w:basedOn w:val="Nind2"/>
    <w:next w:val="Nind1"/>
    <w:pPr>
      <w:spacing w:line="240" w:lineRule="auto"/>
    </w:pPr>
    <w:rPr>
      <w:b/>
      <w:sz w:val="8"/>
    </w:rPr>
  </w:style>
  <w:style w:type="paragraph" w:customStyle="1" w:styleId="o1">
    <w:name w:val="o1"/>
    <w:basedOn w:val="Nind1"/>
    <w:pPr>
      <w:ind w:right="878"/>
    </w:pPr>
  </w:style>
  <w:style w:type="paragraph" w:customStyle="1" w:styleId="6">
    <w:name w:val="6"/>
    <w:basedOn w:val="Normale"/>
    <w:pPr>
      <w:widowControl w:val="0"/>
      <w:ind w:firstLine="284"/>
    </w:pPr>
    <w:rPr>
      <w:rFonts w:ascii="NewBskvll BT" w:hAnsi="NewBskvll BT" w:cs="NewBskvll BT"/>
      <w:b/>
      <w:color w:val="000000"/>
      <w:sz w:val="12"/>
      <w:szCs w:val="12"/>
    </w:rPr>
  </w:style>
  <w:style w:type="paragraph" w:customStyle="1" w:styleId="3">
    <w:name w:val="3"/>
    <w:basedOn w:val="4"/>
    <w:rPr>
      <w:sz w:val="6"/>
      <w:szCs w:val="6"/>
    </w:rPr>
  </w:style>
  <w:style w:type="paragraph" w:customStyle="1" w:styleId="5">
    <w:name w:val="5"/>
    <w:basedOn w:val="6"/>
  </w:style>
  <w:style w:type="paragraph" w:customStyle="1" w:styleId="Tpari">
    <w:name w:val="Tpari"/>
    <w:basedOn w:val="TestATINAPARI"/>
    <w:rPr>
      <w:i/>
      <w:sz w:val="20"/>
    </w:rPr>
  </w:style>
  <w:style w:type="paragraph" w:customStyle="1" w:styleId="Tdispari">
    <w:name w:val="Tdispari"/>
    <w:basedOn w:val="Tpari"/>
    <w:pPr>
      <w:ind w:right="567" w:firstLine="0"/>
      <w:jc w:val="right"/>
    </w:pPr>
  </w:style>
  <w:style w:type="paragraph" w:customStyle="1" w:styleId="Desc">
    <w:name w:val="Desc"/>
    <w:basedOn w:val="1"/>
    <w:pPr>
      <w:spacing w:line="240" w:lineRule="auto"/>
    </w:pPr>
    <w:rPr>
      <w:rFonts w:ascii="NewBskvll BT" w:hAnsi="NewBskvll BT" w:cs="NewBskvll BT"/>
      <w:i/>
      <w:color w:val="000000"/>
      <w:sz w:val="19"/>
    </w:rPr>
  </w:style>
  <w:style w:type="paragraph" w:customStyle="1" w:styleId="Tsto">
    <w:name w:val="Tsto"/>
    <w:basedOn w:val="1"/>
    <w:pPr>
      <w:spacing w:line="200" w:lineRule="exact"/>
    </w:pPr>
    <w:rPr>
      <w:rFonts w:ascii="NewBskvll BT" w:hAnsi="NewBskvll BT" w:cs="NewBskvll BT"/>
      <w:color w:val="000000"/>
      <w:sz w:val="18"/>
      <w:szCs w:val="18"/>
    </w:rPr>
  </w:style>
  <w:style w:type="paragraph" w:customStyle="1" w:styleId="Nok">
    <w:name w:val="Nok"/>
    <w:basedOn w:val="Testonotaapidipagina"/>
    <w:rPr>
      <w:rFonts w:ascii="NewBskvll BT" w:hAnsi="NewBskvll BT" w:cs="NewBskvll BT"/>
      <w:sz w:val="20"/>
      <w:szCs w:val="21"/>
    </w:rPr>
  </w:style>
  <w:style w:type="paragraph" w:customStyle="1" w:styleId="Nt">
    <w:name w:val="Nt"/>
    <w:basedOn w:val="14x20testonascosto"/>
    <w:pPr>
      <w:widowControl w:val="0"/>
      <w:ind w:left="85" w:right="85"/>
      <w:jc w:val="center"/>
    </w:pPr>
    <w:rPr>
      <w:rFonts w:ascii="Frutiger 45 Light" w:hAnsi="Frutiger 45 Light" w:cs="Tahoma"/>
      <w:caps/>
      <w:vanish w:val="0"/>
      <w:color w:val="000000"/>
      <w:sz w:val="36"/>
      <w:szCs w:val="36"/>
    </w:rPr>
  </w:style>
  <w:style w:type="paragraph" w:customStyle="1" w:styleId="Nokp">
    <w:name w:val="Nokp"/>
    <w:basedOn w:val="Normale"/>
    <w:pPr>
      <w:widowControl w:val="0"/>
      <w:spacing w:line="300" w:lineRule="atLeast"/>
    </w:pPr>
    <w:rPr>
      <w:rFonts w:ascii="Frutiger 45 Light" w:hAnsi="Frutiger 45 Light" w:cs="Frutiger 45 Light"/>
      <w:bCs/>
      <w:caps/>
    </w:rPr>
  </w:style>
  <w:style w:type="paragraph" w:customStyle="1" w:styleId="Nsp">
    <w:name w:val="Nsp"/>
    <w:basedOn w:val="Normale"/>
    <w:qFormat/>
    <w:pPr>
      <w:widowControl w:val="0"/>
      <w:spacing w:after="160" w:line="300" w:lineRule="atLeast"/>
    </w:pPr>
    <w:rPr>
      <w:rFonts w:ascii="Frutiger 45 Light" w:hAnsi="Frutiger 45 Light" w:cs="Frutiger 45 Light"/>
      <w:bCs/>
      <w:i/>
      <w:sz w:val="22"/>
      <w:szCs w:val="22"/>
    </w:rPr>
  </w:style>
  <w:style w:type="paragraph" w:customStyle="1" w:styleId="Np">
    <w:name w:val="Np"/>
    <w:basedOn w:val="Normale"/>
    <w:pPr>
      <w:widowControl w:val="0"/>
      <w:autoSpaceDE w:val="0"/>
      <w:spacing w:line="300" w:lineRule="atLeast"/>
      <w:ind w:firstLine="284"/>
    </w:pPr>
    <w:rPr>
      <w:rFonts w:ascii="NewBskvll BT" w:hAnsi="NewBskvll BT" w:cs="Garamond"/>
      <w:color w:val="000000"/>
      <w:sz w:val="23"/>
      <w:szCs w:val="23"/>
    </w:rPr>
  </w:style>
  <w:style w:type="paragraph" w:customStyle="1" w:styleId="Nd">
    <w:name w:val="Nd"/>
    <w:basedOn w:val="Normale"/>
    <w:pPr>
      <w:widowControl w:val="0"/>
      <w:autoSpaceDE w:val="0"/>
      <w:spacing w:line="300" w:lineRule="atLeast"/>
      <w:jc w:val="center"/>
    </w:pPr>
    <w:rPr>
      <w:rFonts w:ascii="NewBskvll BT" w:hAnsi="NewBskvll BT" w:cs="Garamond-Italic"/>
      <w:i/>
      <w:iCs/>
      <w:color w:val="000000"/>
      <w:sz w:val="20"/>
      <w:szCs w:val="20"/>
    </w:rPr>
  </w:style>
  <w:style w:type="paragraph" w:customStyle="1" w:styleId="Nim">
    <w:name w:val="Nim"/>
    <w:basedOn w:val="Nd"/>
    <w:pPr>
      <w:spacing w:line="240" w:lineRule="auto"/>
    </w:pPr>
  </w:style>
  <w:style w:type="paragraph" w:customStyle="1" w:styleId="Sp">
    <w:name w:val="Sp"/>
    <w:basedOn w:val="Nsp"/>
  </w:style>
  <w:style w:type="paragraph" w:customStyle="1" w:styleId="T">
    <w:name w:val="T"/>
    <w:basedOn w:val="Nt"/>
    <w:pPr>
      <w:spacing w:line="500" w:lineRule="atLeast"/>
    </w:pPr>
  </w:style>
  <w:style w:type="paragraph" w:customStyle="1" w:styleId="D">
    <w:name w:val="D"/>
    <w:basedOn w:val="Nd"/>
    <w:pPr>
      <w:spacing w:after="60"/>
    </w:pPr>
  </w:style>
  <w:style w:type="paragraph" w:customStyle="1" w:styleId="D2">
    <w:name w:val="D2"/>
    <w:basedOn w:val="D"/>
    <w:pPr>
      <w:spacing w:line="240" w:lineRule="auto"/>
      <w:ind w:left="851" w:hanging="851"/>
      <w:jc w:val="left"/>
    </w:pPr>
  </w:style>
  <w:style w:type="paragraph" w:customStyle="1" w:styleId="I">
    <w:name w:val="I"/>
    <w:basedOn w:val="Nim"/>
    <w:rPr>
      <w:i w:val="0"/>
    </w:rPr>
  </w:style>
  <w:style w:type="paragraph" w:customStyle="1" w:styleId="Fonte">
    <w:name w:val="Fonte"/>
    <w:basedOn w:val="D2"/>
    <w:pPr>
      <w:spacing w:before="60" w:after="0"/>
      <w:ind w:left="0" w:firstLine="0"/>
    </w:pPr>
    <w:rPr>
      <w:i w:val="0"/>
    </w:rPr>
  </w:style>
  <w:style w:type="paragraph" w:customStyle="1" w:styleId="D0">
    <w:name w:val="Dù"/>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D7">
    <w:name w:val="D7"/>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44">
    <w:name w:val="44"/>
    <w:basedOn w:val="4"/>
    <w:pPr>
      <w:ind w:right="0"/>
    </w:pPr>
    <w:rPr>
      <w:rFonts w:cs="Garamond"/>
      <w:b w:val="0"/>
      <w:sz w:val="4"/>
      <w:szCs w:val="4"/>
    </w:rPr>
  </w:style>
  <w:style w:type="paragraph" w:customStyle="1" w:styleId="G">
    <w:name w:val="G"/>
    <w:basedOn w:val="1"/>
    <w:pPr>
      <w:shd w:val="clear" w:color="auto" w:fill="D9D9D9"/>
    </w:pPr>
    <w:rPr>
      <w:rFonts w:ascii="NewBskvll BT" w:hAnsi="NewBskvll BT"/>
      <w:color w:val="000000"/>
      <w:sz w:val="23"/>
      <w:szCs w:val="23"/>
    </w:rPr>
  </w:style>
  <w:style w:type="paragraph" w:customStyle="1" w:styleId="G2">
    <w:name w:val="G2"/>
    <w:basedOn w:val="Normale"/>
    <w:pPr>
      <w:widowControl w:val="0"/>
      <w:shd w:val="clear" w:color="auto" w:fill="D9D9D9"/>
      <w:autoSpaceDE w:val="0"/>
      <w:spacing w:line="300" w:lineRule="atLeast"/>
      <w:ind w:firstLine="284"/>
    </w:pPr>
    <w:rPr>
      <w:rFonts w:ascii="NewBskvll BT" w:hAnsi="NewBskvll BT" w:cs="Garamond"/>
      <w:color w:val="000000"/>
      <w:sz w:val="23"/>
      <w:szCs w:val="23"/>
    </w:rPr>
  </w:style>
  <w:style w:type="paragraph" w:customStyle="1" w:styleId="Psp">
    <w:name w:val="Psp"/>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Sop">
    <w:name w:val="Sop"/>
    <w:basedOn w:val="Psp"/>
  </w:style>
  <w:style w:type="paragraph" w:customStyle="1" w:styleId="Dp">
    <w:name w:val="Dp"/>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G4">
    <w:name w:val="G4"/>
    <w:basedOn w:val="G"/>
    <w:pPr>
      <w:spacing w:line="240" w:lineRule="auto"/>
    </w:pPr>
    <w:rPr>
      <w:sz w:val="8"/>
      <w:szCs w:val="8"/>
    </w:rPr>
  </w:style>
  <w:style w:type="paragraph" w:customStyle="1" w:styleId="I2">
    <w:name w:val="I2"/>
    <w:basedOn w:val="I"/>
    <w:pPr>
      <w:ind w:left="426"/>
    </w:pPr>
    <w:rPr>
      <w:lang w:val="it-IT"/>
    </w:rPr>
  </w:style>
  <w:style w:type="paragraph" w:customStyle="1" w:styleId="Tab">
    <w:name w:val="Tab"/>
    <w:basedOn w:val="1"/>
    <w:pPr>
      <w:tabs>
        <w:tab w:val="left" w:pos="3686"/>
      </w:tabs>
      <w:ind w:left="426"/>
    </w:pPr>
    <w:rPr>
      <w:rFonts w:ascii="NewBskvll BT" w:hAnsi="NewBskvll BT" w:cs="NewBskvll BT"/>
      <w:color w:val="000000"/>
      <w:sz w:val="23"/>
      <w:szCs w:val="23"/>
    </w:rPr>
  </w:style>
  <w:style w:type="paragraph" w:customStyle="1" w:styleId="Tab0">
    <w:name w:val="Tab+"/>
    <w:basedOn w:val="Normale"/>
    <w:pPr>
      <w:widowControl w:val="0"/>
      <w:autoSpaceDE w:val="0"/>
      <w:spacing w:line="300" w:lineRule="atLeast"/>
      <w:ind w:left="426" w:hanging="426"/>
    </w:pPr>
  </w:style>
  <w:style w:type="paragraph" w:customStyle="1" w:styleId="Gp">
    <w:name w:val="Gp"/>
    <w:basedOn w:val="G"/>
    <w:pPr>
      <w:jc w:val="center"/>
    </w:pPr>
    <w:rPr>
      <w:rFonts w:ascii="Frutiger 45 Light" w:hAnsi="Frutiger 45 Light" w:cs="Frutiger 45 Light"/>
      <w:caps/>
      <w:lang w:val="it-IT"/>
    </w:rPr>
  </w:style>
  <w:style w:type="paragraph" w:customStyle="1" w:styleId="Gsp">
    <w:name w:val="Gsp"/>
    <w:basedOn w:val="G4"/>
    <w:pPr>
      <w:jc w:val="center"/>
    </w:pPr>
    <w:rPr>
      <w:rFonts w:ascii="Frutiger 45 Light" w:hAnsi="Frutiger 45 Light" w:cs="Frutiger 45 Light"/>
      <w:i/>
      <w:sz w:val="23"/>
      <w:szCs w:val="23"/>
      <w:lang w:val="it-IT"/>
    </w:rPr>
  </w:style>
  <w:style w:type="paragraph" w:customStyle="1" w:styleId="Elg">
    <w:name w:val="Elg"/>
    <w:basedOn w:val="Normale"/>
    <w:pPr>
      <w:widowControl w:val="0"/>
      <w:autoSpaceDE w:val="0"/>
      <w:spacing w:line="300" w:lineRule="atLeast"/>
      <w:ind w:left="426" w:hanging="426"/>
    </w:pPr>
    <w:rPr>
      <w:rFonts w:ascii="NewBskvll BT" w:hAnsi="NewBskvll BT" w:cs="Garamond-Bold"/>
      <w:b/>
      <w:bCs/>
      <w:color w:val="000000"/>
      <w:spacing w:val="-2"/>
      <w:sz w:val="23"/>
      <w:szCs w:val="23"/>
    </w:rPr>
  </w:style>
  <w:style w:type="paragraph" w:customStyle="1" w:styleId="Elg2">
    <w:name w:val="Elg2"/>
    <w:basedOn w:val="Elg"/>
    <w:pPr>
      <w:ind w:left="284" w:hanging="284"/>
    </w:pPr>
  </w:style>
  <w:style w:type="paragraph" w:customStyle="1" w:styleId="q">
    <w:name w:val="q"/>
    <w:basedOn w:val="Normale"/>
    <w:pPr>
      <w:widowControl w:val="0"/>
      <w:autoSpaceDE w:val="0"/>
      <w:spacing w:line="300" w:lineRule="atLeast"/>
      <w:ind w:left="511" w:hanging="227"/>
    </w:pPr>
    <w:rPr>
      <w:rFonts w:ascii="NewBskvll BT" w:hAnsi="NewBskvll BT" w:cs="Garamond"/>
      <w:color w:val="000000"/>
      <w:sz w:val="23"/>
      <w:szCs w:val="23"/>
    </w:rPr>
  </w:style>
  <w:style w:type="paragraph" w:customStyle="1" w:styleId="Ewlg">
    <w:name w:val="Ewlg"/>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okk">
    <w:name w:val="okk"/>
    <w:basedOn w:val="44"/>
    <w:pPr>
      <w:ind w:left="170" w:hanging="170"/>
    </w:pPr>
    <w:rPr>
      <w:sz w:val="23"/>
      <w:szCs w:val="23"/>
    </w:rPr>
  </w:style>
  <w:style w:type="paragraph" w:customStyle="1" w:styleId="kk">
    <w:name w:val="kk"/>
    <w:basedOn w:val="44"/>
    <w:rPr>
      <w:sz w:val="23"/>
      <w:szCs w:val="23"/>
    </w:rPr>
  </w:style>
  <w:style w:type="paragraph" w:customStyle="1" w:styleId="Elg0">
    <w:name w:val="Elgù"/>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Elcor">
    <w:name w:val="Elcor"/>
    <w:basedOn w:val="Elg"/>
  </w:style>
  <w:style w:type="paragraph" w:customStyle="1" w:styleId="10">
    <w:name w:val="1."/>
    <w:basedOn w:val="Normale"/>
    <w:pPr>
      <w:widowControl w:val="0"/>
      <w:autoSpaceDE w:val="0"/>
      <w:spacing w:line="300" w:lineRule="atLeast"/>
      <w:ind w:firstLine="284"/>
    </w:pPr>
    <w:rPr>
      <w:rFonts w:ascii="NewBskvll BT" w:hAnsi="NewBskvll BT" w:cs="Garamond"/>
      <w:color w:val="000000"/>
      <w:sz w:val="23"/>
      <w:szCs w:val="23"/>
    </w:rPr>
  </w:style>
  <w:style w:type="paragraph" w:customStyle="1" w:styleId="Normaleelg2">
    <w:name w:val="Normaleelg2"/>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50">
    <w:name w:val="5."/>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20">
    <w:name w:val="2."/>
    <w:basedOn w:val="Normale"/>
    <w:pPr>
      <w:widowControl w:val="0"/>
      <w:autoSpaceDE w:val="0"/>
      <w:spacing w:line="300" w:lineRule="atLeast"/>
      <w:ind w:left="284" w:hanging="142"/>
    </w:pPr>
    <w:rPr>
      <w:rFonts w:ascii="NewBskvll BT" w:hAnsi="NewBskvll BT" w:cs="Garamond"/>
      <w:color w:val="000000"/>
      <w:sz w:val="23"/>
      <w:szCs w:val="23"/>
    </w:rPr>
  </w:style>
  <w:style w:type="paragraph" w:customStyle="1" w:styleId="Gp2">
    <w:name w:val="Gp2"/>
    <w:basedOn w:val="Gp"/>
    <w:pPr>
      <w:jc w:val="both"/>
    </w:pPr>
  </w:style>
  <w:style w:type="paragraph" w:customStyle="1" w:styleId="Gpp">
    <w:name w:val="Gpp"/>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primarigatesto">
    <w:name w:val="prima riga testo"/>
    <w:basedOn w:val="Normale"/>
    <w:rPr>
      <w:szCs w:val="19"/>
    </w:rPr>
  </w:style>
  <w:style w:type="paragraph" w:customStyle="1" w:styleId="17x24tematichetestobase">
    <w:name w:val="17x24_tematiche_testobase"/>
    <w:basedOn w:val="Normale"/>
    <w:pPr>
      <w:widowControl w:val="0"/>
      <w:ind w:left="284" w:hanging="284"/>
    </w:pPr>
    <w:rPr>
      <w:szCs w:val="20"/>
    </w:rPr>
  </w:style>
  <w:style w:type="paragraph" w:customStyle="1" w:styleId="17x24nomitestobase">
    <w:name w:val="17x24_nomi_testobase"/>
    <w:pPr>
      <w:widowControl w:val="0"/>
      <w:suppressAutoHyphens/>
      <w:spacing w:line="270" w:lineRule="exact"/>
      <w:ind w:left="284" w:hanging="284"/>
      <w:jc w:val="both"/>
    </w:pPr>
    <w:rPr>
      <w:rFonts w:ascii="Palatino Linotype" w:hAnsi="Palatino Linotype" w:cs="Palatino Linotype"/>
      <w:sz w:val="19"/>
      <w:lang w:eastAsia="ar-SA"/>
    </w:rPr>
  </w:style>
  <w:style w:type="paragraph" w:customStyle="1" w:styleId="17x24bibliografiatestobase">
    <w:name w:val="17x24_bibliografia_testo base"/>
    <w:pPr>
      <w:suppressAutoHyphens/>
      <w:spacing w:line="250" w:lineRule="exact"/>
      <w:ind w:left="284" w:hanging="284"/>
      <w:jc w:val="both"/>
    </w:pPr>
    <w:rPr>
      <w:rFonts w:ascii="Palatino Linotype" w:hAnsi="Palatino Linotype" w:cs="Palatino Linotype"/>
      <w:lang w:eastAsia="ar-SA"/>
    </w:rPr>
  </w:style>
  <w:style w:type="paragraph" w:customStyle="1" w:styleId="17x24testocapitolo">
    <w:name w:val="17x24_testo_capitolo"/>
    <w:basedOn w:val="Normale"/>
    <w:pPr>
      <w:ind w:firstLine="284"/>
    </w:pPr>
    <w:rPr>
      <w:sz w:val="22"/>
      <w:szCs w:val="19"/>
    </w:rPr>
  </w:style>
  <w:style w:type="paragraph" w:customStyle="1" w:styleId="17x24titolosottoparagrafo">
    <w:name w:val="17x24_titolo_sottoparagrafo"/>
    <w:basedOn w:val="Normale"/>
    <w:pPr>
      <w:keepNext/>
      <w:spacing w:before="360" w:after="240"/>
      <w:ind w:firstLine="284"/>
    </w:pPr>
    <w:rPr>
      <w:b/>
      <w:i/>
      <w:iCs/>
      <w:sz w:val="22"/>
      <w:szCs w:val="20"/>
    </w:rPr>
  </w:style>
  <w:style w:type="paragraph" w:customStyle="1" w:styleId="Standard">
    <w:name w:val="Standard"/>
    <w:pPr>
      <w:widowControl w:val="0"/>
      <w:suppressAutoHyphens/>
    </w:pPr>
    <w:rPr>
      <w:rFonts w:eastAsia="SimSun" w:cs="Mangal"/>
      <w:kern w:val="1"/>
      <w:sz w:val="24"/>
      <w:szCs w:val="24"/>
      <w:lang w:eastAsia="hi-IN" w:bidi="hi-IN"/>
    </w:rPr>
  </w:style>
  <w:style w:type="paragraph" w:styleId="Sommario1">
    <w:name w:val="toc 1"/>
    <w:basedOn w:val="Normale"/>
    <w:next w:val="Normale"/>
  </w:style>
  <w:style w:type="paragraph" w:customStyle="1" w:styleId="Default">
    <w:name w:val="Default"/>
    <w:pPr>
      <w:suppressAutoHyphens/>
      <w:autoSpaceDE w:val="0"/>
    </w:pPr>
    <w:rPr>
      <w:rFonts w:ascii="Palatino Linotype" w:hAnsi="Palatino Linotype" w:cs="Palatino Linotype"/>
      <w:color w:val="000000"/>
      <w:sz w:val="24"/>
      <w:szCs w:val="24"/>
      <w:lang w:eastAsia="ar-SA"/>
    </w:rPr>
  </w:style>
  <w:style w:type="paragraph" w:customStyle="1" w:styleId="17x24titolocapitolo">
    <w:name w:val="17x24_titolo_capitolo"/>
    <w:pPr>
      <w:widowControl w:val="0"/>
      <w:suppressAutoHyphens/>
      <w:jc w:val="center"/>
    </w:pPr>
    <w:rPr>
      <w:rFonts w:ascii="Palatino Linotype" w:eastAsia="Arial" w:hAnsi="Palatino Linotype" w:cs="Palatino Linotype"/>
      <w:sz w:val="26"/>
      <w:lang w:eastAsia="ar-SA"/>
    </w:rPr>
  </w:style>
  <w:style w:type="paragraph" w:customStyle="1" w:styleId="17x24titoloparagrafo">
    <w:name w:val="17x24_titolo_paragrafo"/>
    <w:basedOn w:val="Normale"/>
    <w:pPr>
      <w:keepNext/>
      <w:spacing w:before="360" w:after="240"/>
    </w:pPr>
    <w:rPr>
      <w:b/>
      <w:sz w:val="22"/>
      <w:szCs w:val="22"/>
    </w:rPr>
  </w:style>
  <w:style w:type="paragraph" w:customStyle="1" w:styleId="Testocommento1">
    <w:name w:val="Testo commento1"/>
    <w:basedOn w:val="Normale"/>
    <w:rPr>
      <w:sz w:val="20"/>
      <w:szCs w:val="20"/>
    </w:rPr>
  </w:style>
  <w:style w:type="paragraph" w:styleId="Soggettocommento">
    <w:name w:val="annotation subject"/>
    <w:basedOn w:val="Testocommento1"/>
    <w:next w:val="Testocommento1"/>
    <w:link w:val="SoggettocommentoCarattere"/>
    <w:rPr>
      <w:rFonts w:ascii="Palatino Linotype" w:hAnsi="Palatino Linotype"/>
      <w:b/>
      <w:bCs/>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deltesto"/>
  </w:style>
  <w:style w:type="paragraph" w:styleId="Paragrafoelenco">
    <w:name w:val="List Paragraph"/>
    <w:basedOn w:val="Normale"/>
    <w:uiPriority w:val="34"/>
    <w:qFormat/>
    <w:pPr>
      <w:ind w:left="720"/>
    </w:pPr>
    <w:rPr>
      <w:rFonts w:ascii="Calibri" w:hAnsi="Calibri"/>
    </w:rPr>
  </w:style>
  <w:style w:type="paragraph" w:customStyle="1" w:styleId="NoSpacing">
    <w:name w:val="No Spacing"/>
    <w:pPr>
      <w:suppressAutoHyphens/>
    </w:pPr>
    <w:rPr>
      <w:rFonts w:ascii="Calibri" w:hAnsi="Calibri" w:cs="Calibri"/>
      <w:sz w:val="22"/>
      <w:szCs w:val="22"/>
      <w:lang w:eastAsia="ar-SA"/>
    </w:rPr>
  </w:style>
  <w:style w:type="character" w:customStyle="1" w:styleId="apple-converted-space">
    <w:name w:val="apple-converted-space"/>
    <w:basedOn w:val="Carpredefinitoparagrafo"/>
    <w:rsid w:val="000D1D78"/>
  </w:style>
  <w:style w:type="table" w:styleId="Grigliatabella">
    <w:name w:val="Table Grid"/>
    <w:basedOn w:val="Tabellanormale"/>
    <w:uiPriority w:val="59"/>
    <w:rsid w:val="00774EFF"/>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
    <w:name w:val="Normal (Web)"/>
    <w:basedOn w:val="Normale"/>
    <w:rsid w:val="00A11C58"/>
    <w:pPr>
      <w:suppressAutoHyphens/>
      <w:spacing w:before="28" w:after="119" w:line="100" w:lineRule="atLeast"/>
    </w:pPr>
    <w:rPr>
      <w:kern w:val="1"/>
    </w:rPr>
  </w:style>
  <w:style w:type="character" w:customStyle="1" w:styleId="null">
    <w:name w:val="null"/>
    <w:basedOn w:val="Carpredefinitoparagrafo"/>
    <w:rsid w:val="005D5FBB"/>
  </w:style>
  <w:style w:type="table" w:customStyle="1" w:styleId="Grigliatabella1">
    <w:name w:val="Griglia tabella1"/>
    <w:basedOn w:val="Tabellanormale"/>
    <w:next w:val="Grigliatabella"/>
    <w:uiPriority w:val="59"/>
    <w:rsid w:val="00A641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link w:val="Intestazione"/>
    <w:uiPriority w:val="99"/>
    <w:rsid w:val="006B1CE2"/>
    <w:rPr>
      <w:rFonts w:ascii="Palatino Linotype" w:hAnsi="Palatino Linotype" w:cs="Palatino Linotype"/>
      <w:sz w:val="19"/>
      <w:szCs w:val="24"/>
      <w:lang w:eastAsia="ar-SA"/>
    </w:rPr>
  </w:style>
  <w:style w:type="character" w:customStyle="1" w:styleId="PidipaginaCarattere">
    <w:name w:val="Piè di pagina Carattere"/>
    <w:link w:val="Pidipagina"/>
    <w:uiPriority w:val="99"/>
    <w:rsid w:val="006B1CE2"/>
    <w:rPr>
      <w:rFonts w:ascii="Palatino Linotype" w:hAnsi="Palatino Linotype" w:cs="Palatino Linotype"/>
      <w:sz w:val="19"/>
      <w:szCs w:val="24"/>
      <w:lang w:eastAsia="ar-SA"/>
    </w:rPr>
  </w:style>
  <w:style w:type="paragraph" w:styleId="Nessunaspaziatura">
    <w:name w:val="No Spacing"/>
    <w:link w:val="NessunaspaziaturaCarattere"/>
    <w:uiPriority w:val="1"/>
    <w:qFormat/>
    <w:rsid w:val="006B1CE2"/>
    <w:rPr>
      <w:rFonts w:ascii="Calibri" w:eastAsia="Calibri" w:hAnsi="Calibri"/>
      <w:sz w:val="22"/>
      <w:szCs w:val="22"/>
      <w:lang w:eastAsia="en-US"/>
    </w:rPr>
  </w:style>
  <w:style w:type="character" w:customStyle="1" w:styleId="CarattereCarattere0">
    <w:name w:val="Carattere Carattere"/>
    <w:rsid w:val="00C75939"/>
    <w:rPr>
      <w:rFonts w:ascii="Tahoma" w:hAnsi="Tahoma" w:cs="Tahoma"/>
      <w:sz w:val="16"/>
      <w:szCs w:val="16"/>
    </w:rPr>
  </w:style>
  <w:style w:type="character" w:customStyle="1" w:styleId="CarattereCarattere10">
    <w:name w:val="Carattere Carattere1"/>
    <w:rsid w:val="00C75939"/>
    <w:rPr>
      <w:rFonts w:ascii="Garamond" w:hAnsi="Garamond" w:cs="Garamond"/>
      <w:sz w:val="21"/>
      <w:lang w:val="it-IT" w:eastAsia="ar-SA" w:bidi="ar-SA"/>
    </w:rPr>
  </w:style>
  <w:style w:type="character" w:customStyle="1" w:styleId="CarattereCarattere30">
    <w:name w:val="Carattere Carattere3"/>
    <w:rsid w:val="00C75939"/>
    <w:rPr>
      <w:rFonts w:ascii="Palatino Linotype" w:hAnsi="Palatino Linotype" w:cs="Palatino Linotype"/>
      <w:sz w:val="19"/>
      <w:szCs w:val="24"/>
      <w:lang w:val="it-IT" w:eastAsia="ar-SA" w:bidi="ar-SA"/>
    </w:rPr>
  </w:style>
  <w:style w:type="paragraph" w:customStyle="1" w:styleId="Nessunaspaziatura1">
    <w:name w:val="Nessuna spaziatura1"/>
    <w:rsid w:val="00C75939"/>
    <w:pPr>
      <w:suppressAutoHyphens/>
    </w:pPr>
    <w:rPr>
      <w:rFonts w:ascii="Calibri" w:hAnsi="Calibri" w:cs="Calibri"/>
      <w:sz w:val="22"/>
      <w:szCs w:val="22"/>
      <w:lang w:eastAsia="ar-SA"/>
    </w:rPr>
  </w:style>
  <w:style w:type="paragraph" w:customStyle="1" w:styleId="NormaleWeb1">
    <w:name w:val="Normale (Web)1"/>
    <w:basedOn w:val="Normale"/>
    <w:rsid w:val="00C75939"/>
    <w:pPr>
      <w:suppressAutoHyphens/>
      <w:spacing w:before="28" w:after="119" w:line="100" w:lineRule="atLeast"/>
    </w:pPr>
    <w:rPr>
      <w:kern w:val="1"/>
    </w:rPr>
  </w:style>
  <w:style w:type="paragraph" w:customStyle="1" w:styleId="Corpodeltesto1">
    <w:name w:val="Corpo del testo1"/>
    <w:basedOn w:val="Normale"/>
    <w:rsid w:val="00C75939"/>
    <w:pPr>
      <w:suppressAutoHyphens/>
      <w:spacing w:after="120" w:line="276" w:lineRule="auto"/>
    </w:pPr>
    <w:rPr>
      <w:rFonts w:ascii="Calibri" w:eastAsia="SimSun" w:hAnsi="Calibri" w:cs="Calibri"/>
      <w:kern w:val="1"/>
      <w:sz w:val="22"/>
      <w:szCs w:val="22"/>
    </w:rPr>
  </w:style>
  <w:style w:type="character" w:customStyle="1" w:styleId="TestonotaapidipaginaCarattere">
    <w:name w:val="Testo nota a piè di pagina Carattere"/>
    <w:link w:val="Testonotaapidipagina"/>
    <w:rsid w:val="00C75939"/>
    <w:rPr>
      <w:rFonts w:ascii="Garamond" w:hAnsi="Garamond" w:cs="Garamond"/>
      <w:sz w:val="21"/>
      <w:lang w:eastAsia="ar-SA"/>
    </w:rPr>
  </w:style>
  <w:style w:type="character" w:customStyle="1" w:styleId="TestofumettoCarattere">
    <w:name w:val="Testo fumetto Carattere"/>
    <w:link w:val="Testofumetto"/>
    <w:rsid w:val="00C75939"/>
    <w:rPr>
      <w:rFonts w:ascii="Tahoma" w:hAnsi="Tahoma" w:cs="Tahoma"/>
      <w:sz w:val="16"/>
      <w:szCs w:val="16"/>
      <w:lang w:eastAsia="ar-SA"/>
    </w:rPr>
  </w:style>
  <w:style w:type="character" w:customStyle="1" w:styleId="smalltxtscheda">
    <w:name w:val="smalltxtscheda"/>
    <w:basedOn w:val="Carpredefinitoparagrafo"/>
    <w:rsid w:val="00DD03A9"/>
  </w:style>
  <w:style w:type="character" w:customStyle="1" w:styleId="NessunaspaziaturaCarattere">
    <w:name w:val="Nessuna spaziatura Carattere"/>
    <w:link w:val="Nessunaspaziatura"/>
    <w:uiPriority w:val="1"/>
    <w:rsid w:val="00CB00E6"/>
    <w:rPr>
      <w:rFonts w:ascii="Calibri" w:eastAsia="Calibri" w:hAnsi="Calibri"/>
      <w:sz w:val="22"/>
      <w:szCs w:val="22"/>
      <w:lang w:val="it-IT" w:eastAsia="en-US" w:bidi="ar-SA"/>
    </w:rPr>
  </w:style>
  <w:style w:type="paragraph" w:styleId="Citazioneintensa">
    <w:name w:val="Intense Quote"/>
    <w:basedOn w:val="Normale"/>
    <w:next w:val="Normale"/>
    <w:link w:val="CitazioneintensaCarattere"/>
    <w:uiPriority w:val="30"/>
    <w:qFormat/>
    <w:rsid w:val="00AF65FF"/>
    <w:pPr>
      <w:pBdr>
        <w:bottom w:val="single" w:sz="4" w:space="4" w:color="4F81BD"/>
      </w:pBdr>
      <w:spacing w:before="200" w:after="280"/>
      <w:ind w:left="936" w:right="936"/>
    </w:pPr>
    <w:rPr>
      <w:rFonts w:ascii="Palatino Linotype" w:hAnsi="Palatino Linotype"/>
      <w:b/>
      <w:bCs/>
      <w:i/>
      <w:iCs/>
      <w:color w:val="4F81BD"/>
      <w:sz w:val="19"/>
      <w:lang w:eastAsia="ar-SA"/>
    </w:rPr>
  </w:style>
  <w:style w:type="character" w:customStyle="1" w:styleId="CitazioneintensaCarattere">
    <w:name w:val="Citazione intensa Carattere"/>
    <w:link w:val="Citazioneintensa"/>
    <w:uiPriority w:val="30"/>
    <w:rsid w:val="00AF65FF"/>
    <w:rPr>
      <w:rFonts w:ascii="Palatino Linotype" w:hAnsi="Palatino Linotype" w:cs="Palatino Linotype"/>
      <w:b/>
      <w:bCs/>
      <w:i/>
      <w:iCs/>
      <w:color w:val="4F81BD"/>
      <w:sz w:val="19"/>
      <w:szCs w:val="24"/>
      <w:lang w:eastAsia="ar-SA"/>
    </w:rPr>
  </w:style>
  <w:style w:type="character" w:customStyle="1" w:styleId="Titolo1Carattere">
    <w:name w:val="Titolo 1 Carattere"/>
    <w:aliases w:val="Titolo Capitolo Carattere"/>
    <w:link w:val="Titolo1"/>
    <w:rsid w:val="00C05FA2"/>
    <w:rPr>
      <w:rFonts w:ascii="Arial" w:hAnsi="Arial" w:cs="Arial"/>
      <w:b/>
      <w:bCs/>
      <w:kern w:val="1"/>
      <w:sz w:val="32"/>
      <w:szCs w:val="32"/>
      <w:lang w:eastAsia="ar-SA"/>
    </w:rPr>
  </w:style>
  <w:style w:type="character" w:customStyle="1" w:styleId="Titolo2Carattere">
    <w:name w:val="Titolo 2 Carattere"/>
    <w:aliases w:val="Titolo Paragrafo Carattere"/>
    <w:link w:val="Titolo2"/>
    <w:rsid w:val="00C05FA2"/>
    <w:rPr>
      <w:rFonts w:ascii="Arial" w:hAnsi="Arial" w:cs="Arial"/>
      <w:b/>
      <w:bCs/>
      <w:i/>
      <w:iCs/>
      <w:sz w:val="28"/>
      <w:szCs w:val="28"/>
      <w:lang w:eastAsia="ar-SA"/>
    </w:rPr>
  </w:style>
  <w:style w:type="character" w:customStyle="1" w:styleId="Titolo3Carattere">
    <w:name w:val="Titolo 3 Carattere"/>
    <w:aliases w:val="Titolo Sottoparagrafo Carattere"/>
    <w:link w:val="Titolo3"/>
    <w:rsid w:val="00C05FA2"/>
    <w:rPr>
      <w:rFonts w:ascii="Arial" w:hAnsi="Arial" w:cs="Arial"/>
      <w:b/>
      <w:bCs/>
      <w:sz w:val="26"/>
      <w:szCs w:val="26"/>
      <w:lang w:eastAsia="ar-SA"/>
    </w:rPr>
  </w:style>
  <w:style w:type="character" w:customStyle="1" w:styleId="Titolo4Carattere">
    <w:name w:val="Titolo 4 Carattere"/>
    <w:link w:val="Titolo4"/>
    <w:rsid w:val="00C05FA2"/>
    <w:rPr>
      <w:b/>
      <w:bCs/>
      <w:sz w:val="28"/>
      <w:szCs w:val="28"/>
      <w:lang w:eastAsia="ar-SA"/>
    </w:rPr>
  </w:style>
  <w:style w:type="character" w:customStyle="1" w:styleId="Titolo5Carattere">
    <w:name w:val="Titolo 5 Carattere"/>
    <w:link w:val="Titolo5"/>
    <w:rsid w:val="00C05FA2"/>
    <w:rPr>
      <w:rFonts w:ascii="Palatino Linotype" w:hAnsi="Palatino Linotype" w:cs="Palatino Linotype"/>
      <w:b/>
      <w:bCs/>
      <w:i/>
      <w:iCs/>
      <w:sz w:val="26"/>
      <w:szCs w:val="26"/>
      <w:lang w:eastAsia="ar-SA"/>
    </w:rPr>
  </w:style>
  <w:style w:type="character" w:customStyle="1" w:styleId="Titolo6Carattere">
    <w:name w:val="Titolo 6 Carattere"/>
    <w:link w:val="Titolo6"/>
    <w:rsid w:val="00C05FA2"/>
    <w:rPr>
      <w:b/>
      <w:bCs/>
      <w:sz w:val="22"/>
      <w:szCs w:val="22"/>
      <w:lang w:eastAsia="ar-SA"/>
    </w:rPr>
  </w:style>
  <w:style w:type="character" w:customStyle="1" w:styleId="Titolo7Carattere">
    <w:name w:val="Titolo 7 Carattere"/>
    <w:link w:val="Titolo7"/>
    <w:rsid w:val="00C05FA2"/>
    <w:rPr>
      <w:sz w:val="24"/>
      <w:szCs w:val="24"/>
      <w:lang w:eastAsia="ar-SA"/>
    </w:rPr>
  </w:style>
  <w:style w:type="character" w:customStyle="1" w:styleId="Titolo8Carattere">
    <w:name w:val="Titolo 8 Carattere"/>
    <w:link w:val="Titolo8"/>
    <w:rsid w:val="00C05FA2"/>
    <w:rPr>
      <w:i/>
      <w:iCs/>
      <w:sz w:val="24"/>
      <w:szCs w:val="24"/>
      <w:lang w:eastAsia="ar-SA"/>
    </w:rPr>
  </w:style>
  <w:style w:type="character" w:customStyle="1" w:styleId="Titolo9Carattere">
    <w:name w:val="Titolo 9 Carattere"/>
    <w:link w:val="Titolo9"/>
    <w:rsid w:val="00C05FA2"/>
    <w:rPr>
      <w:rFonts w:ascii="Arial" w:hAnsi="Arial" w:cs="Arial"/>
      <w:sz w:val="22"/>
      <w:szCs w:val="22"/>
      <w:lang w:eastAsia="ar-SA"/>
    </w:rPr>
  </w:style>
  <w:style w:type="character" w:customStyle="1" w:styleId="CorpodeltestoCarattere">
    <w:name w:val="Corpo del testo Carattere"/>
    <w:aliases w:val="Corpo testo Carattere,Body Text Carattere,Corpo testo1 Carattere"/>
    <w:link w:val="Corpodeltesto"/>
    <w:rsid w:val="00C05FA2"/>
    <w:rPr>
      <w:rFonts w:ascii="Palatino Linotype" w:hAnsi="Palatino Linotype" w:cs="Palatino Linotype"/>
      <w:sz w:val="19"/>
      <w:szCs w:val="24"/>
      <w:lang w:eastAsia="ar-SA"/>
    </w:rPr>
  </w:style>
  <w:style w:type="character" w:customStyle="1" w:styleId="FirmaCarattere">
    <w:name w:val="Firma Carattere"/>
    <w:link w:val="Firma"/>
    <w:rsid w:val="00C05FA2"/>
    <w:rPr>
      <w:rFonts w:ascii="Palatino Linotype" w:hAnsi="Palatino Linotype" w:cs="Palatino Linotype"/>
      <w:sz w:val="19"/>
      <w:szCs w:val="24"/>
      <w:lang w:eastAsia="ar-SA"/>
    </w:rPr>
  </w:style>
  <w:style w:type="character" w:customStyle="1" w:styleId="FirmadipostaelettronicaCarattere">
    <w:name w:val="Firma di posta elettronica Carattere"/>
    <w:link w:val="Firmadipostaelettronica"/>
    <w:rsid w:val="00C05FA2"/>
    <w:rPr>
      <w:rFonts w:ascii="Palatino Linotype" w:hAnsi="Palatino Linotype" w:cs="Palatino Linotype"/>
      <w:sz w:val="19"/>
      <w:szCs w:val="24"/>
      <w:lang w:eastAsia="ar-SA"/>
    </w:rPr>
  </w:style>
  <w:style w:type="character" w:customStyle="1" w:styleId="IndirizzoHTMLCarattere">
    <w:name w:val="Indirizzo HTML Carattere"/>
    <w:link w:val="IndirizzoHTML"/>
    <w:rsid w:val="00C05FA2"/>
    <w:rPr>
      <w:rFonts w:ascii="Palatino Linotype" w:hAnsi="Palatino Linotype" w:cs="Palatino Linotype"/>
      <w:i/>
      <w:iCs/>
      <w:sz w:val="19"/>
      <w:szCs w:val="24"/>
      <w:lang w:eastAsia="ar-SA"/>
    </w:rPr>
  </w:style>
  <w:style w:type="character" w:customStyle="1" w:styleId="PreformattatoHTMLCarattere">
    <w:name w:val="Preformattato HTML Carattere"/>
    <w:link w:val="PreformattatoHTML"/>
    <w:rsid w:val="00C05FA2"/>
    <w:rPr>
      <w:rFonts w:ascii="Courier New" w:hAnsi="Courier New" w:cs="Courier New"/>
      <w:lang w:eastAsia="ar-SA"/>
    </w:rPr>
  </w:style>
  <w:style w:type="character" w:customStyle="1" w:styleId="RientrocorpodeltestoCarattere">
    <w:name w:val="Rientro corpo del testo Carattere"/>
    <w:link w:val="Rientrocorpodeltesto"/>
    <w:rsid w:val="00C05FA2"/>
    <w:rPr>
      <w:rFonts w:ascii="Palatino Linotype" w:hAnsi="Palatino Linotype" w:cs="Palatino Linotype"/>
      <w:sz w:val="19"/>
      <w:szCs w:val="24"/>
      <w:lang w:eastAsia="ar-SA"/>
    </w:rPr>
  </w:style>
  <w:style w:type="character" w:customStyle="1" w:styleId="SottotitoloCarattere">
    <w:name w:val="Sottotitolo Carattere"/>
    <w:link w:val="Sottotitolo"/>
    <w:rsid w:val="00C05FA2"/>
    <w:rPr>
      <w:rFonts w:ascii="Arial" w:hAnsi="Arial" w:cs="Arial"/>
      <w:sz w:val="24"/>
      <w:szCs w:val="24"/>
      <w:lang w:eastAsia="ar-SA"/>
    </w:rPr>
  </w:style>
  <w:style w:type="character" w:customStyle="1" w:styleId="TitoloCarattere">
    <w:name w:val="Titolo Carattere"/>
    <w:link w:val="Titolo"/>
    <w:rsid w:val="00C05FA2"/>
    <w:rPr>
      <w:rFonts w:ascii="Arial" w:hAnsi="Arial" w:cs="Arial"/>
      <w:b/>
      <w:bCs/>
      <w:kern w:val="1"/>
      <w:sz w:val="32"/>
      <w:szCs w:val="32"/>
      <w:lang w:eastAsia="ar-SA"/>
    </w:rPr>
  </w:style>
  <w:style w:type="paragraph" w:styleId="Testocommento">
    <w:name w:val="annotation text"/>
    <w:basedOn w:val="Normale"/>
    <w:link w:val="TestocommentoCarattere"/>
    <w:uiPriority w:val="99"/>
    <w:semiHidden/>
    <w:unhideWhenUsed/>
    <w:rsid w:val="00C05FA2"/>
    <w:rPr>
      <w:rFonts w:ascii="Palatino Linotype" w:hAnsi="Palatino Linotype"/>
      <w:sz w:val="20"/>
      <w:szCs w:val="20"/>
      <w:lang w:eastAsia="ar-SA"/>
    </w:rPr>
  </w:style>
  <w:style w:type="character" w:customStyle="1" w:styleId="TestocommentoCarattere">
    <w:name w:val="Testo commento Carattere"/>
    <w:link w:val="Testocommento"/>
    <w:uiPriority w:val="99"/>
    <w:semiHidden/>
    <w:rsid w:val="00C05FA2"/>
    <w:rPr>
      <w:rFonts w:ascii="Palatino Linotype" w:hAnsi="Palatino Linotype" w:cs="Palatino Linotype"/>
      <w:lang w:eastAsia="ar-SA"/>
    </w:rPr>
  </w:style>
  <w:style w:type="character" w:customStyle="1" w:styleId="SoggettocommentoCarattere">
    <w:name w:val="Soggetto commento Carattere"/>
    <w:link w:val="Soggettocommento"/>
    <w:rsid w:val="00C05FA2"/>
    <w:rPr>
      <w:rFonts w:ascii="Palatino Linotype" w:hAnsi="Palatino Linotype" w:cs="Palatino Linotype"/>
      <w:b/>
      <w:bCs/>
      <w:lang w:eastAsia="ar-SA"/>
    </w:rPr>
  </w:style>
  <w:style w:type="paragraph" w:customStyle="1" w:styleId="NormaleWeb2">
    <w:name w:val="Normale (Web)2"/>
    <w:basedOn w:val="Normale"/>
    <w:rsid w:val="00C05FA2"/>
    <w:pPr>
      <w:suppressAutoHyphens/>
      <w:spacing w:before="28" w:after="119" w:line="100" w:lineRule="atLeast"/>
    </w:pPr>
    <w:rPr>
      <w:kern w:val="1"/>
    </w:rPr>
  </w:style>
  <w:style w:type="table" w:customStyle="1" w:styleId="Grigliatabella2">
    <w:name w:val="Griglia tabella2"/>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next w:val="Grigliatabella"/>
    <w:uiPriority w:val="59"/>
    <w:rsid w:val="00C05FA2"/>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ellanormale"/>
    <w:next w:val="Grigliatabella"/>
    <w:uiPriority w:val="59"/>
    <w:rsid w:val="00C05FA2"/>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C05FA2"/>
    <w:pPr>
      <w:keepNext/>
      <w:autoSpaceDN w:val="0"/>
      <w:spacing w:before="240" w:after="120"/>
      <w:textAlignment w:val="baseline"/>
    </w:pPr>
    <w:rPr>
      <w:rFonts w:ascii="Arial" w:hAnsi="Arial" w:cs="Lucida Sans"/>
      <w:kern w:val="3"/>
      <w:sz w:val="28"/>
      <w:szCs w:val="28"/>
      <w:lang w:eastAsia="zh-CN"/>
    </w:rPr>
  </w:style>
  <w:style w:type="paragraph" w:customStyle="1" w:styleId="Textbody">
    <w:name w:val="Text body"/>
    <w:basedOn w:val="Standard"/>
    <w:rsid w:val="00C05FA2"/>
    <w:pPr>
      <w:autoSpaceDN w:val="0"/>
      <w:spacing w:after="120"/>
      <w:textAlignment w:val="baseline"/>
    </w:pPr>
    <w:rPr>
      <w:rFonts w:cs="Lucida Sans"/>
      <w:kern w:val="3"/>
      <w:lang w:eastAsia="zh-CN"/>
    </w:rPr>
  </w:style>
  <w:style w:type="paragraph" w:styleId="Didascalia">
    <w:name w:val="caption"/>
    <w:basedOn w:val="Standard"/>
    <w:qFormat/>
    <w:rsid w:val="00C05FA2"/>
    <w:pPr>
      <w:suppressLineNumbers/>
      <w:autoSpaceDN w:val="0"/>
      <w:spacing w:before="120" w:after="120"/>
      <w:textAlignment w:val="baseline"/>
    </w:pPr>
    <w:rPr>
      <w:rFonts w:cs="Lucida Sans"/>
      <w:i/>
      <w:iCs/>
      <w:kern w:val="3"/>
      <w:lang w:eastAsia="zh-CN"/>
    </w:rPr>
  </w:style>
  <w:style w:type="paragraph" w:customStyle="1" w:styleId="Index">
    <w:name w:val="Index"/>
    <w:basedOn w:val="Standard"/>
    <w:rsid w:val="00C05FA2"/>
    <w:pPr>
      <w:suppressLineNumbers/>
      <w:autoSpaceDN w:val="0"/>
      <w:textAlignment w:val="baseline"/>
    </w:pPr>
    <w:rPr>
      <w:rFonts w:cs="Lucida Sans"/>
      <w:kern w:val="3"/>
      <w:lang w:eastAsia="zh-CN"/>
    </w:rPr>
  </w:style>
  <w:style w:type="paragraph" w:customStyle="1" w:styleId="TableContents">
    <w:name w:val="Table Contents"/>
    <w:basedOn w:val="Standard"/>
    <w:rsid w:val="00C05FA2"/>
    <w:pPr>
      <w:suppressLineNumbers/>
      <w:autoSpaceDN w:val="0"/>
      <w:textAlignment w:val="baseline"/>
    </w:pPr>
    <w:rPr>
      <w:rFonts w:cs="Lucida Sans"/>
      <w:kern w:val="3"/>
      <w:lang w:eastAsia="zh-CN"/>
    </w:rPr>
  </w:style>
  <w:style w:type="character" w:customStyle="1" w:styleId="WW8Num1z0">
    <w:name w:val="WW8Num1z0"/>
    <w:rsid w:val="00C05FA2"/>
  </w:style>
  <w:style w:type="character" w:customStyle="1" w:styleId="WW8Num1z1">
    <w:name w:val="WW8Num1z1"/>
    <w:rsid w:val="00C05FA2"/>
  </w:style>
  <w:style w:type="character" w:customStyle="1" w:styleId="WW8Num1z2">
    <w:name w:val="WW8Num1z2"/>
    <w:rsid w:val="00C05FA2"/>
  </w:style>
  <w:style w:type="character" w:customStyle="1" w:styleId="WW8Num1z3">
    <w:name w:val="WW8Num1z3"/>
    <w:rsid w:val="00C05FA2"/>
  </w:style>
  <w:style w:type="character" w:customStyle="1" w:styleId="WW8Num1z4">
    <w:name w:val="WW8Num1z4"/>
    <w:rsid w:val="00C05FA2"/>
  </w:style>
  <w:style w:type="character" w:customStyle="1" w:styleId="WW8Num1z5">
    <w:name w:val="WW8Num1z5"/>
    <w:rsid w:val="00C05FA2"/>
  </w:style>
  <w:style w:type="character" w:customStyle="1" w:styleId="WW8Num1z6">
    <w:name w:val="WW8Num1z6"/>
    <w:rsid w:val="00C05FA2"/>
  </w:style>
  <w:style w:type="character" w:customStyle="1" w:styleId="WW8Num1z7">
    <w:name w:val="WW8Num1z7"/>
    <w:rsid w:val="00C05FA2"/>
  </w:style>
  <w:style w:type="character" w:customStyle="1" w:styleId="WW8Num1z8">
    <w:name w:val="WW8Num1z8"/>
    <w:rsid w:val="00C05FA2"/>
  </w:style>
  <w:style w:type="character" w:customStyle="1" w:styleId="NumberingSymbols">
    <w:name w:val="Numbering Symbols"/>
    <w:rsid w:val="00C05FA2"/>
  </w:style>
  <w:style w:type="character" w:customStyle="1" w:styleId="ListLabel1">
    <w:name w:val="ListLabel 1"/>
    <w:rsid w:val="00C05FA2"/>
    <w:rPr>
      <w:rFonts w:cs="Calibri"/>
    </w:rPr>
  </w:style>
  <w:style w:type="character" w:customStyle="1" w:styleId="ListLabel2">
    <w:name w:val="ListLabel 2"/>
    <w:rsid w:val="00C05FA2"/>
    <w:rPr>
      <w:rFonts w:cs="Courier New"/>
    </w:rPr>
  </w:style>
  <w:style w:type="character" w:customStyle="1" w:styleId="WW8Num2z1">
    <w:name w:val="WW8Num2z1"/>
    <w:rsid w:val="00C05FA2"/>
  </w:style>
  <w:style w:type="character" w:customStyle="1" w:styleId="WW8Num2z2">
    <w:name w:val="WW8Num2z2"/>
    <w:rsid w:val="00C05FA2"/>
  </w:style>
  <w:style w:type="character" w:customStyle="1" w:styleId="WW8Num2z3">
    <w:name w:val="WW8Num2z3"/>
    <w:rsid w:val="00C05FA2"/>
  </w:style>
  <w:style w:type="character" w:customStyle="1" w:styleId="WW8Num2z4">
    <w:name w:val="WW8Num2z4"/>
    <w:rsid w:val="00C05FA2"/>
  </w:style>
  <w:style w:type="character" w:customStyle="1" w:styleId="WW8Num2z5">
    <w:name w:val="WW8Num2z5"/>
    <w:rsid w:val="00C05FA2"/>
  </w:style>
  <w:style w:type="character" w:customStyle="1" w:styleId="WW8Num2z6">
    <w:name w:val="WW8Num2z6"/>
    <w:rsid w:val="00C05FA2"/>
  </w:style>
  <w:style w:type="character" w:customStyle="1" w:styleId="WW8Num2z7">
    <w:name w:val="WW8Num2z7"/>
    <w:rsid w:val="00C05FA2"/>
  </w:style>
  <w:style w:type="character" w:customStyle="1" w:styleId="WW8Num2z8">
    <w:name w:val="WW8Num2z8"/>
    <w:rsid w:val="00C05FA2"/>
  </w:style>
  <w:style w:type="character" w:customStyle="1" w:styleId="WW8Num3z1">
    <w:name w:val="WW8Num3z1"/>
    <w:rsid w:val="00C05FA2"/>
  </w:style>
  <w:style w:type="character" w:customStyle="1" w:styleId="WW8Num3z3">
    <w:name w:val="WW8Num3z3"/>
    <w:rsid w:val="00C05FA2"/>
  </w:style>
  <w:style w:type="character" w:customStyle="1" w:styleId="WW8Num3z4">
    <w:name w:val="WW8Num3z4"/>
    <w:rsid w:val="00C05FA2"/>
  </w:style>
  <w:style w:type="character" w:customStyle="1" w:styleId="WW8Num3z5">
    <w:name w:val="WW8Num3z5"/>
    <w:rsid w:val="00C05FA2"/>
  </w:style>
  <w:style w:type="character" w:customStyle="1" w:styleId="WW8Num3z6">
    <w:name w:val="WW8Num3z6"/>
    <w:rsid w:val="00C05FA2"/>
  </w:style>
  <w:style w:type="character" w:customStyle="1" w:styleId="WW8Num3z7">
    <w:name w:val="WW8Num3z7"/>
    <w:rsid w:val="00C05FA2"/>
  </w:style>
  <w:style w:type="character" w:customStyle="1" w:styleId="WW8Num3z8">
    <w:name w:val="WW8Num3z8"/>
    <w:rsid w:val="00C05FA2"/>
  </w:style>
  <w:style w:type="numbering" w:customStyle="1" w:styleId="WW8Num1">
    <w:name w:val="WW8Num1"/>
    <w:basedOn w:val="Nessunelenco"/>
    <w:rsid w:val="00C05FA2"/>
    <w:pPr>
      <w:numPr>
        <w:numId w:val="8"/>
      </w:numPr>
    </w:pPr>
  </w:style>
  <w:style w:type="numbering" w:customStyle="1" w:styleId="WWNum1">
    <w:name w:val="WWNum1"/>
    <w:basedOn w:val="Nessunelenco"/>
    <w:rsid w:val="00C05FA2"/>
    <w:pPr>
      <w:numPr>
        <w:numId w:val="9"/>
      </w:numPr>
    </w:pPr>
  </w:style>
  <w:style w:type="numbering" w:customStyle="1" w:styleId="WWNum2">
    <w:name w:val="WWNum2"/>
    <w:basedOn w:val="Nessunelenco"/>
    <w:rsid w:val="00C05FA2"/>
    <w:pPr>
      <w:numPr>
        <w:numId w:val="10"/>
      </w:numPr>
    </w:pPr>
  </w:style>
  <w:style w:type="numbering" w:customStyle="1" w:styleId="WWNum3">
    <w:name w:val="WWNum3"/>
    <w:basedOn w:val="Nessunelenco"/>
    <w:rsid w:val="00C05FA2"/>
    <w:pPr>
      <w:numPr>
        <w:numId w:val="11"/>
      </w:numPr>
    </w:pPr>
  </w:style>
  <w:style w:type="numbering" w:customStyle="1" w:styleId="WWNum4">
    <w:name w:val="WWNum4"/>
    <w:basedOn w:val="Nessunelenco"/>
    <w:rsid w:val="00C05FA2"/>
    <w:pPr>
      <w:numPr>
        <w:numId w:val="12"/>
      </w:numPr>
    </w:pPr>
  </w:style>
  <w:style w:type="numbering" w:customStyle="1" w:styleId="WW8Num2">
    <w:name w:val="WW8Num2"/>
    <w:basedOn w:val="Nessunelenco"/>
    <w:rsid w:val="00C05FA2"/>
    <w:pPr>
      <w:numPr>
        <w:numId w:val="13"/>
      </w:numPr>
    </w:pPr>
  </w:style>
  <w:style w:type="numbering" w:customStyle="1" w:styleId="WW8Num3">
    <w:name w:val="WW8Num3"/>
    <w:basedOn w:val="Nessunelenco"/>
    <w:rsid w:val="00C05FA2"/>
    <w:pPr>
      <w:numPr>
        <w:numId w:val="14"/>
      </w:numPr>
    </w:pPr>
  </w:style>
  <w:style w:type="table" w:customStyle="1" w:styleId="Grigliatabella10">
    <w:name w:val="Griglia tabella10"/>
    <w:basedOn w:val="Tabellanormale"/>
    <w:next w:val="Grigliatabella"/>
    <w:uiPriority w:val="59"/>
    <w:rsid w:val="00806D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basedOn w:val="Nessunelenco"/>
    <w:rsid w:val="00B55837"/>
    <w:pPr>
      <w:numPr>
        <w:numId w:val="26"/>
      </w:numPr>
    </w:pPr>
  </w:style>
  <w:style w:type="numbering" w:customStyle="1" w:styleId="WWNum11">
    <w:name w:val="WWNum11"/>
    <w:basedOn w:val="Nessunelenco"/>
    <w:rsid w:val="00B55837"/>
    <w:pPr>
      <w:numPr>
        <w:numId w:val="27"/>
      </w:numPr>
    </w:pPr>
  </w:style>
  <w:style w:type="numbering" w:customStyle="1" w:styleId="WWNum21">
    <w:name w:val="WWNum21"/>
    <w:basedOn w:val="Nessunelenco"/>
    <w:rsid w:val="00B55837"/>
    <w:pPr>
      <w:numPr>
        <w:numId w:val="28"/>
      </w:numPr>
    </w:pPr>
  </w:style>
  <w:style w:type="numbering" w:customStyle="1" w:styleId="WWNum31">
    <w:name w:val="WWNum31"/>
    <w:basedOn w:val="Nessunelenco"/>
    <w:rsid w:val="00B55837"/>
    <w:pPr>
      <w:numPr>
        <w:numId w:val="29"/>
      </w:numPr>
    </w:pPr>
  </w:style>
  <w:style w:type="numbering" w:customStyle="1" w:styleId="WWNum41">
    <w:name w:val="WWNum41"/>
    <w:basedOn w:val="Nessunelenco"/>
    <w:rsid w:val="00B55837"/>
    <w:pPr>
      <w:numPr>
        <w:numId w:val="30"/>
      </w:numPr>
    </w:pPr>
  </w:style>
  <w:style w:type="numbering" w:customStyle="1" w:styleId="WW8Num21">
    <w:name w:val="WW8Num21"/>
    <w:basedOn w:val="Nessunelenco"/>
    <w:rsid w:val="00B55837"/>
    <w:pPr>
      <w:numPr>
        <w:numId w:val="31"/>
      </w:numPr>
    </w:pPr>
  </w:style>
  <w:style w:type="numbering" w:customStyle="1" w:styleId="WW8Num31">
    <w:name w:val="WW8Num31"/>
    <w:basedOn w:val="Nessunelenco"/>
    <w:rsid w:val="00B55837"/>
    <w:pPr>
      <w:numPr>
        <w:numId w:val="32"/>
      </w:numPr>
    </w:pPr>
  </w:style>
  <w:style w:type="numbering" w:customStyle="1" w:styleId="WW8Num12">
    <w:name w:val="WW8Num12"/>
    <w:basedOn w:val="Nessunelenco"/>
    <w:rsid w:val="00B55837"/>
    <w:pPr>
      <w:numPr>
        <w:numId w:val="1"/>
      </w:numPr>
    </w:pPr>
  </w:style>
  <w:style w:type="numbering" w:customStyle="1" w:styleId="WWNum12">
    <w:name w:val="WWNum12"/>
    <w:basedOn w:val="Nessunelenco"/>
    <w:rsid w:val="00B55837"/>
    <w:pPr>
      <w:numPr>
        <w:numId w:val="2"/>
      </w:numPr>
    </w:pPr>
  </w:style>
  <w:style w:type="numbering" w:customStyle="1" w:styleId="WWNum22">
    <w:name w:val="WWNum22"/>
    <w:basedOn w:val="Nessunelenco"/>
    <w:rsid w:val="00B55837"/>
    <w:pPr>
      <w:numPr>
        <w:numId w:val="3"/>
      </w:numPr>
    </w:pPr>
  </w:style>
  <w:style w:type="numbering" w:customStyle="1" w:styleId="WWNum32">
    <w:name w:val="WWNum32"/>
    <w:basedOn w:val="Nessunelenco"/>
    <w:rsid w:val="00B55837"/>
    <w:pPr>
      <w:numPr>
        <w:numId w:val="4"/>
      </w:numPr>
    </w:pPr>
  </w:style>
  <w:style w:type="numbering" w:customStyle="1" w:styleId="WWNum42">
    <w:name w:val="WWNum42"/>
    <w:basedOn w:val="Nessunelenco"/>
    <w:rsid w:val="00B55837"/>
    <w:pPr>
      <w:numPr>
        <w:numId w:val="5"/>
      </w:numPr>
    </w:pPr>
  </w:style>
  <w:style w:type="numbering" w:customStyle="1" w:styleId="WW8Num22">
    <w:name w:val="WW8Num22"/>
    <w:basedOn w:val="Nessunelenco"/>
    <w:rsid w:val="00B55837"/>
    <w:pPr>
      <w:numPr>
        <w:numId w:val="6"/>
      </w:numPr>
    </w:pPr>
  </w:style>
  <w:style w:type="numbering" w:customStyle="1" w:styleId="WW8Num32">
    <w:name w:val="WW8Num32"/>
    <w:basedOn w:val="Nessunelenco"/>
    <w:rsid w:val="00B55837"/>
    <w:pPr>
      <w:numPr>
        <w:numId w:val="7"/>
      </w:numPr>
    </w:pPr>
  </w:style>
  <w:style w:type="paragraph" w:customStyle="1" w:styleId="5Normal">
    <w:name w:val="5 Normal"/>
    <w:basedOn w:val="Normale"/>
    <w:link w:val="5NormalChar"/>
    <w:rsid w:val="003122F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sz w:val="20"/>
      <w:lang w:val="en-GB" w:eastAsia="en-GB"/>
    </w:rPr>
  </w:style>
  <w:style w:type="character" w:customStyle="1" w:styleId="5NormalChar">
    <w:name w:val="5 Normal Char"/>
    <w:link w:val="5Normal"/>
    <w:locked/>
    <w:rsid w:val="003122FE"/>
    <w:rPr>
      <w:rFonts w:ascii="Verdana" w:hAnsi="Verdana"/>
      <w:spacing w:val="-2"/>
      <w:szCs w:val="24"/>
      <w:lang w:val="en-GB" w:eastAsia="en-GB"/>
    </w:rPr>
  </w:style>
  <w:style w:type="paragraph" w:styleId="Revisione">
    <w:name w:val="Revision"/>
    <w:hidden/>
    <w:uiPriority w:val="99"/>
    <w:semiHidden/>
    <w:rsid w:val="00A107A4"/>
    <w:rPr>
      <w:sz w:val="24"/>
      <w:szCs w:val="24"/>
    </w:rPr>
  </w:style>
  <w:style w:type="paragraph" w:customStyle="1" w:styleId="small">
    <w:name w:val="small"/>
    <w:basedOn w:val="Normale"/>
    <w:rsid w:val="00636F49"/>
    <w:pPr>
      <w:spacing w:before="100" w:beforeAutospacing="1" w:after="100" w:afterAutospacing="1"/>
    </w:pPr>
  </w:style>
  <w:style w:type="paragraph" w:customStyle="1" w:styleId="author">
    <w:name w:val="author"/>
    <w:basedOn w:val="Normale"/>
    <w:rsid w:val="00636F49"/>
    <w:pPr>
      <w:spacing w:before="100" w:beforeAutospacing="1" w:after="100" w:afterAutospacing="1"/>
    </w:pPr>
  </w:style>
  <w:style w:type="table" w:customStyle="1" w:styleId="GridTable4">
    <w:name w:val="Grid Table 4"/>
    <w:uiPriority w:val="49"/>
    <w:rsid w:val="00E36A0D"/>
    <w:rPr>
      <w:rFonts w:ascii="Calibri" w:eastAsia="Calibri" w:hAnsi="Calibri"/>
      <w:sz w:val="24"/>
      <w:szCs w:val="24"/>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Sfondochiaro-Colore11">
    <w:name w:val="Sfondo chiaro - Colore 11"/>
    <w:uiPriority w:val="60"/>
    <w:rsid w:val="00E36A0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ellagriglia4-colore11">
    <w:name w:val="Tabella griglia 4 - colore 11"/>
    <w:uiPriority w:val="4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GridTable6ColorfulAccent1">
    <w:name w:val="Grid Table 6 Colorful Accent 1"/>
    <w:uiPriority w:val="99"/>
    <w:rsid w:val="00E36A0D"/>
    <w:rPr>
      <w:rFonts w:ascii="Calibri" w:eastAsia="Calibri" w:hAnsi="Calibri"/>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Tabellagriglia4-colore21">
    <w:name w:val="Tabella griglia 4 - colore 21"/>
    <w:uiPriority w:val="99"/>
    <w:rsid w:val="00E36A0D"/>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6ColorfulAccent4">
    <w:name w:val="Grid Table 6 Colorful Accent 4"/>
    <w:uiPriority w:val="99"/>
    <w:rsid w:val="00E36A0D"/>
    <w:rPr>
      <w:rFonts w:ascii="Calibri" w:eastAsia="Calibri" w:hAnsi="Calibri"/>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GridTable4Accent4">
    <w:name w:val="Grid Table 4 Accent 4"/>
    <w:uiPriority w:val="99"/>
    <w:rsid w:val="00E36A0D"/>
    <w:rPr>
      <w:rFonts w:ascii="Calibri" w:eastAsia="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GridTable4Accent1">
    <w:name w:val="Grid Table 4 Accent 1"/>
    <w:uiPriority w:val="9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styleId="Elencochiaro-Colore3">
    <w:name w:val="Light List Accent 3"/>
    <w:basedOn w:val="Tabellanormale"/>
    <w:uiPriority w:val="99"/>
    <w:rsid w:val="00E36A0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andarduser">
    <w:name w:val="Standard (user)"/>
    <w:rsid w:val="00E36A0D"/>
    <w:pPr>
      <w:widowControl w:val="0"/>
      <w:suppressAutoHyphens/>
      <w:autoSpaceDN w:val="0"/>
    </w:pPr>
    <w:rPr>
      <w:rFonts w:eastAsia="SimSun" w:cs="Arial"/>
      <w:kern w:val="3"/>
      <w:sz w:val="24"/>
      <w:szCs w:val="24"/>
      <w:lang w:eastAsia="zh-CN" w:bidi="hi-IN"/>
    </w:rPr>
  </w:style>
  <w:style w:type="paragraph" w:customStyle="1" w:styleId="Predefinito">
    <w:name w:val="Predefinito"/>
    <w:rsid w:val="00E36A0D"/>
    <w:pPr>
      <w:widowControl w:val="0"/>
      <w:suppressAutoHyphens/>
      <w:autoSpaceDN w:val="0"/>
    </w:pPr>
    <w:rPr>
      <w:kern w:val="3"/>
      <w:sz w:val="24"/>
      <w:szCs w:val="24"/>
      <w:lang w:eastAsia="zh-CN" w:bidi="hi-IN"/>
    </w:rPr>
  </w:style>
  <w:style w:type="table" w:customStyle="1" w:styleId="GridTable1Light">
    <w:name w:val="Grid Table 1 Light"/>
    <w:basedOn w:val="Tabellanormale"/>
    <w:uiPriority w:val="46"/>
    <w:rsid w:val="00E36A0D"/>
    <w:rPr>
      <w:rFonts w:ascii="Calibri" w:eastAsia="Calibri" w:hAnsi="Calibri"/>
      <w:sz w:val="24"/>
      <w:szCs w:val="24"/>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
    <w:name w:val="Grid Table 2"/>
    <w:basedOn w:val="Tabellanormale"/>
    <w:uiPriority w:val="47"/>
    <w:rsid w:val="00E36A0D"/>
    <w:rPr>
      <w:rFonts w:ascii="Calibri" w:eastAsia="Calibri" w:hAnsi="Calibri"/>
      <w:sz w:val="24"/>
      <w:szCs w:val="24"/>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fondochiaro1">
    <w:name w:val="Sfondo chiaro1"/>
    <w:basedOn w:val="Tabellanormale"/>
    <w:uiPriority w:val="60"/>
    <w:rsid w:val="00E36A0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ile1">
    <w:name w:val="Stile1"/>
    <w:uiPriority w:val="99"/>
    <w:rsid w:val="00673331"/>
    <w:pPr>
      <w:numPr>
        <w:numId w:val="15"/>
      </w:numPr>
    </w:pPr>
  </w:style>
  <w:style w:type="paragraph" w:customStyle="1" w:styleId="xl65">
    <w:name w:val="xl65"/>
    <w:basedOn w:val="Normale"/>
    <w:rsid w:val="00035D0E"/>
    <w:pPr>
      <w:pBdr>
        <w:top w:val="single" w:sz="12" w:space="0" w:color="000000"/>
        <w:left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6">
    <w:name w:val="xl66"/>
    <w:basedOn w:val="Normale"/>
    <w:rsid w:val="00035D0E"/>
    <w:pPr>
      <w:pBdr>
        <w:top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7">
    <w:name w:val="xl67"/>
    <w:basedOn w:val="Normale"/>
    <w:rsid w:val="00035D0E"/>
    <w:pPr>
      <w:pBdr>
        <w:top w:val="single" w:sz="12" w:space="0" w:color="000000"/>
        <w:bottom w:val="single" w:sz="12" w:space="0" w:color="000000"/>
        <w:right w:val="single" w:sz="12" w:space="0" w:color="000000"/>
      </w:pBdr>
      <w:shd w:val="clear" w:color="000000" w:fill="FFFFFF"/>
      <w:spacing w:before="100" w:beforeAutospacing="1" w:after="100" w:afterAutospacing="1"/>
      <w:jc w:val="both"/>
    </w:pPr>
    <w:rPr>
      <w:color w:val="000000"/>
    </w:rPr>
  </w:style>
  <w:style w:type="paragraph" w:customStyle="1" w:styleId="xl68">
    <w:name w:val="xl68"/>
    <w:basedOn w:val="Normale"/>
    <w:rsid w:val="00035D0E"/>
    <w:pPr>
      <w:pBdr>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69">
    <w:name w:val="xl69"/>
    <w:basedOn w:val="Normale"/>
    <w:rsid w:val="00035D0E"/>
    <w:pPr>
      <w:pBdr>
        <w:bottom w:val="single" w:sz="8"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0">
    <w:name w:val="xl70"/>
    <w:basedOn w:val="Normale"/>
    <w:rsid w:val="00035D0E"/>
    <w:pPr>
      <w:pBdr>
        <w:bottom w:val="single" w:sz="12"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1">
    <w:name w:val="xl71"/>
    <w:basedOn w:val="Normale"/>
    <w:rsid w:val="00035D0E"/>
    <w:pPr>
      <w:pBdr>
        <w:top w:val="single" w:sz="12" w:space="0" w:color="000000"/>
        <w:left w:val="single" w:sz="12" w:space="0" w:color="000000"/>
        <w:bottom w:val="single" w:sz="12" w:space="0" w:color="000000"/>
      </w:pBdr>
      <w:shd w:val="clear" w:color="000000" w:fill="FFFFFF"/>
      <w:spacing w:before="100" w:beforeAutospacing="1" w:after="100" w:afterAutospacing="1"/>
      <w:jc w:val="both"/>
    </w:pPr>
    <w:rPr>
      <w:color w:val="000000"/>
    </w:rPr>
  </w:style>
  <w:style w:type="paragraph" w:customStyle="1" w:styleId="xl72">
    <w:name w:val="xl72"/>
    <w:basedOn w:val="Normale"/>
    <w:rsid w:val="00035D0E"/>
    <w:pPr>
      <w:pBdr>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3">
    <w:name w:val="xl73"/>
    <w:basedOn w:val="Normale"/>
    <w:rsid w:val="00035D0E"/>
    <w:pPr>
      <w:pBdr>
        <w:top w:val="single" w:sz="12"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4">
    <w:name w:val="xl74"/>
    <w:basedOn w:val="Normale"/>
    <w:rsid w:val="00035D0E"/>
    <w:pPr>
      <w:pBdr>
        <w:left w:val="single" w:sz="12" w:space="0" w:color="000000"/>
        <w:bottom w:val="single" w:sz="8" w:space="0" w:color="000000"/>
      </w:pBdr>
      <w:shd w:val="clear" w:color="000000" w:fill="FFFFFF"/>
      <w:spacing w:before="100" w:beforeAutospacing="1" w:after="100" w:afterAutospacing="1"/>
      <w:jc w:val="both"/>
      <w:textAlignment w:val="top"/>
    </w:pPr>
    <w:rPr>
      <w:color w:val="000000"/>
    </w:rPr>
  </w:style>
  <w:style w:type="paragraph" w:customStyle="1" w:styleId="xl75">
    <w:name w:val="xl75"/>
    <w:basedOn w:val="Normale"/>
    <w:rsid w:val="00035D0E"/>
    <w:pPr>
      <w:pBdr>
        <w:top w:val="single" w:sz="8"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6">
    <w:name w:val="xl76"/>
    <w:basedOn w:val="Normale"/>
    <w:rsid w:val="00035D0E"/>
    <w:pPr>
      <w:pBdr>
        <w:left w:val="single" w:sz="12" w:space="0" w:color="000000"/>
        <w:bottom w:val="single" w:sz="12" w:space="0" w:color="000000"/>
      </w:pBdr>
      <w:shd w:val="clear" w:color="000000" w:fill="FFFFFF"/>
      <w:spacing w:before="100" w:beforeAutospacing="1" w:after="100" w:afterAutospacing="1"/>
      <w:jc w:val="both"/>
      <w:textAlignment w:val="top"/>
    </w:pPr>
    <w:rPr>
      <w:color w:val="000000"/>
    </w:rPr>
  </w:style>
  <w:style w:type="paragraph" w:customStyle="1" w:styleId="xl77">
    <w:name w:val="xl77"/>
    <w:basedOn w:val="Normale"/>
    <w:rsid w:val="00035D0E"/>
    <w:pPr>
      <w:pBdr>
        <w:right w:val="single" w:sz="8" w:space="0" w:color="000000"/>
      </w:pBdr>
      <w:shd w:val="clear" w:color="000000" w:fill="FFFFFF"/>
      <w:spacing w:before="100" w:beforeAutospacing="1" w:after="100" w:afterAutospacing="1"/>
      <w:jc w:val="right"/>
    </w:pPr>
    <w:rPr>
      <w:color w:val="000000"/>
    </w:rPr>
  </w:style>
  <w:style w:type="paragraph" w:customStyle="1" w:styleId="xl78">
    <w:name w:val="xl78"/>
    <w:basedOn w:val="Normale"/>
    <w:rsid w:val="00035D0E"/>
    <w:pPr>
      <w:pBdr>
        <w:right w:val="single" w:sz="12" w:space="0" w:color="000000"/>
      </w:pBdr>
      <w:shd w:val="clear" w:color="000000" w:fill="FFFFFF"/>
      <w:spacing w:before="100" w:beforeAutospacing="1" w:after="100" w:afterAutospacing="1"/>
      <w:jc w:val="right"/>
    </w:pPr>
    <w:rPr>
      <w:color w:val="000000"/>
    </w:rPr>
  </w:style>
  <w:style w:type="paragraph" w:customStyle="1" w:styleId="xl79">
    <w:name w:val="xl79"/>
    <w:basedOn w:val="Normale"/>
    <w:rsid w:val="00035D0E"/>
    <w:pPr>
      <w:pBdr>
        <w:bottom w:val="single" w:sz="8"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0">
    <w:name w:val="xl80"/>
    <w:basedOn w:val="Normale"/>
    <w:rsid w:val="00035D0E"/>
    <w:pPr>
      <w:pBdr>
        <w:bottom w:val="single" w:sz="8" w:space="0" w:color="000000"/>
        <w:right w:val="single" w:sz="12" w:space="0" w:color="000000"/>
      </w:pBdr>
      <w:shd w:val="clear" w:color="000000" w:fill="FFFFFF"/>
      <w:spacing w:before="100" w:beforeAutospacing="1" w:after="100" w:afterAutospacing="1"/>
      <w:jc w:val="right"/>
    </w:pPr>
    <w:rPr>
      <w:color w:val="000000"/>
    </w:rPr>
  </w:style>
  <w:style w:type="paragraph" w:customStyle="1" w:styleId="xl81">
    <w:name w:val="xl81"/>
    <w:basedOn w:val="Normale"/>
    <w:rsid w:val="00035D0E"/>
    <w:pPr>
      <w:pBdr>
        <w:bottom w:val="single" w:sz="12"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2">
    <w:name w:val="xl82"/>
    <w:basedOn w:val="Normale"/>
    <w:rsid w:val="00035D0E"/>
    <w:pPr>
      <w:pBdr>
        <w:bottom w:val="single" w:sz="12" w:space="0" w:color="000000"/>
        <w:right w:val="single" w:sz="12" w:space="0" w:color="000000"/>
      </w:pBdr>
      <w:shd w:val="clear" w:color="000000" w:fill="FFFFFF"/>
      <w:spacing w:before="100" w:beforeAutospacing="1" w:after="100" w:afterAutospacing="1"/>
      <w:jc w:val="right"/>
    </w:pPr>
    <w:rPr>
      <w:color w:val="000000"/>
    </w:rPr>
  </w:style>
  <w:style w:type="paragraph" w:styleId="Puntoelenco">
    <w:name w:val="List Bullet"/>
    <w:basedOn w:val="Normale"/>
    <w:uiPriority w:val="99"/>
    <w:unhideWhenUsed/>
    <w:rsid w:val="002966BB"/>
    <w:pPr>
      <w:numPr>
        <w:numId w:val="16"/>
      </w:numPr>
      <w:contextualSpacing/>
    </w:pPr>
  </w:style>
  <w:style w:type="paragraph" w:customStyle="1" w:styleId="Tabellaelenco6acolori-colore21">
    <w:name w:val="Tabella elenco 6 a colori - colore 21"/>
    <w:qFormat/>
    <w:rsid w:val="00A31425"/>
    <w:rPr>
      <w:rFonts w:ascii="Calibri" w:eastAsia="Calibri" w:hAnsi="Calibri"/>
      <w:sz w:val="22"/>
      <w:szCs w:val="22"/>
    </w:rPr>
  </w:style>
  <w:style w:type="table" w:customStyle="1" w:styleId="Sfondochiaro">
    <w:name w:val="Light Shading"/>
    <w:basedOn w:val="Tabellanormale"/>
    <w:uiPriority w:val="60"/>
    <w:rsid w:val="001B4BFB"/>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imandocommento">
    <w:name w:val="annotation reference"/>
    <w:uiPriority w:val="99"/>
    <w:semiHidden/>
    <w:unhideWhenUsed/>
    <w:rsid w:val="001B4BFB"/>
    <w:rPr>
      <w:sz w:val="16"/>
      <w:szCs w:val="16"/>
    </w:rPr>
  </w:style>
  <w:style w:type="table" w:styleId="Elencomedio1-Colore1">
    <w:name w:val="Medium List 1 Accent 1"/>
    <w:basedOn w:val="Tabellanormale"/>
    <w:uiPriority w:val="65"/>
    <w:rsid w:val="0047363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Elencochiaro-Colore1">
    <w:name w:val="Light List Accent 1"/>
    <w:basedOn w:val="Tabellanormale"/>
    <w:uiPriority w:val="61"/>
    <w:rsid w:val="0047363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fondochiaro-Colore1">
    <w:name w:val="Light Shading Accent 1"/>
    <w:basedOn w:val="Tabellanormale"/>
    <w:uiPriority w:val="60"/>
    <w:rsid w:val="00F06AA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F06AA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itolodellibro">
    <w:name w:val="Book Title"/>
    <w:basedOn w:val="Carpredefinitoparagrafo"/>
    <w:uiPriority w:val="33"/>
    <w:qFormat/>
    <w:rsid w:val="006A3A96"/>
    <w:rPr>
      <w:b/>
      <w:bCs/>
      <w:i/>
      <w:iCs/>
      <w:spacing w:val="5"/>
    </w:rPr>
  </w:style>
  <w:style w:type="character" w:customStyle="1" w:styleId="m634705447465731445s2">
    <w:name w:val="m_634705447465731445s2"/>
    <w:basedOn w:val="Carpredefinitoparagrafo"/>
    <w:rsid w:val="006A3A96"/>
  </w:style>
  <w:style w:type="character" w:customStyle="1" w:styleId="CarattereCarattere2">
    <w:name w:val="Carattere Carattere2"/>
    <w:rsid w:val="006A3A96"/>
    <w:rPr>
      <w:rFonts w:ascii="Tahoma" w:hAnsi="Tahoma" w:cs="Tahoma"/>
      <w:sz w:val="16"/>
      <w:szCs w:val="16"/>
    </w:rPr>
  </w:style>
  <w:style w:type="character" w:customStyle="1" w:styleId="CarattereCarattere11">
    <w:name w:val="Carattere Carattere11"/>
    <w:rsid w:val="006A3A96"/>
    <w:rPr>
      <w:rFonts w:ascii="Garamond" w:hAnsi="Garamond" w:cs="Garamond"/>
      <w:sz w:val="21"/>
      <w:lang w:val="it-IT" w:eastAsia="ar-SA" w:bidi="ar-SA"/>
    </w:rPr>
  </w:style>
  <w:style w:type="character" w:customStyle="1" w:styleId="CarattereCarattere31">
    <w:name w:val="Carattere Carattere31"/>
    <w:rsid w:val="006A3A96"/>
    <w:rPr>
      <w:rFonts w:ascii="Palatino Linotype" w:hAnsi="Palatino Linotype" w:cs="Palatino Linotype"/>
      <w:sz w:val="19"/>
      <w:szCs w:val="24"/>
      <w:lang w:val="it-IT" w:eastAsia="ar-SA" w:bidi="ar-SA"/>
    </w:rPr>
  </w:style>
  <w:style w:type="paragraph" w:customStyle="1" w:styleId="Nessunaspaziatura11">
    <w:name w:val="Nessuna spaziatura11"/>
    <w:rsid w:val="006A3A96"/>
    <w:pPr>
      <w:suppressAutoHyphens/>
    </w:pPr>
    <w:rPr>
      <w:rFonts w:ascii="Calibri" w:hAnsi="Calibri" w:cs="Calibri"/>
      <w:sz w:val="22"/>
      <w:szCs w:val="22"/>
      <w:lang w:eastAsia="ar-SA"/>
    </w:rPr>
  </w:style>
  <w:style w:type="paragraph" w:customStyle="1" w:styleId="NormaleWeb11">
    <w:name w:val="Normale (Web)11"/>
    <w:basedOn w:val="Normale"/>
    <w:rsid w:val="006A3A96"/>
    <w:pPr>
      <w:suppressAutoHyphens/>
      <w:spacing w:before="28" w:after="119" w:line="100" w:lineRule="atLeast"/>
    </w:pPr>
    <w:rPr>
      <w:kern w:val="1"/>
    </w:rPr>
  </w:style>
  <w:style w:type="table" w:customStyle="1" w:styleId="Grigliatabellachiara1">
    <w:name w:val="Griglia tabella chiara1"/>
    <w:basedOn w:val="Tabellanormale"/>
    <w:uiPriority w:val="40"/>
    <w:rsid w:val="006A3A96"/>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lagriglia5scura1">
    <w:name w:val="Tabella griglia 5 scura1"/>
    <w:basedOn w:val="Tabellanormale"/>
    <w:uiPriority w:val="50"/>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aelenco1chiara-colore11">
    <w:name w:val="Tabella elenco 1 chiara - colore 11"/>
    <w:basedOn w:val="Tabellanormale"/>
    <w:uiPriority w:val="46"/>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4-colore11">
    <w:name w:val="Tabella elenco 4 - colore 11"/>
    <w:basedOn w:val="Tabellanormale"/>
    <w:uiPriority w:val="49"/>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6acolori1">
    <w:name w:val="Tabella elenco 6 a colori1"/>
    <w:basedOn w:val="Tabellanormale"/>
    <w:uiPriority w:val="51"/>
    <w:rsid w:val="006A3A96"/>
    <w:rPr>
      <w:rFonts w:asciiTheme="minorHAnsi" w:eastAsiaTheme="minorEastAsia" w:hAnsiTheme="minorHAnsi" w:cstheme="minorBidi"/>
      <w:color w:val="000000" w:themeColor="text1"/>
      <w:sz w:val="24"/>
      <w:szCs w:val="24"/>
      <w:lang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7acolori1">
    <w:name w:val="Tabella elenco 7 a colori1"/>
    <w:basedOn w:val="Tabellanormale"/>
    <w:uiPriority w:val="52"/>
    <w:rsid w:val="006A3A96"/>
    <w:rPr>
      <w:rFonts w:asciiTheme="minorHAnsi" w:eastAsiaTheme="minorEastAsia" w:hAnsiTheme="minorHAnsi" w:cstheme="minorBidi"/>
      <w:color w:val="000000" w:themeColor="text1"/>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41">
    <w:name w:val="Tabella elenco 7 a colori - colore 41"/>
    <w:basedOn w:val="Tabellanormale"/>
    <w:uiPriority w:val="52"/>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6acolori-colore41">
    <w:name w:val="Tabella elenco 6 a colori - colore 41"/>
    <w:basedOn w:val="Tabellanormale"/>
    <w:uiPriority w:val="51"/>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elenco6acolori-colore51">
    <w:name w:val="Tabella elenco 6 a colori - colore 51"/>
    <w:basedOn w:val="Tabellanormale"/>
    <w:uiPriority w:val="51"/>
    <w:rsid w:val="006A3A96"/>
    <w:rPr>
      <w:rFonts w:asciiTheme="minorHAnsi" w:eastAsiaTheme="minorEastAsia" w:hAnsiTheme="minorHAnsi" w:cstheme="minorBidi"/>
      <w:color w:val="31849B" w:themeColor="accent5" w:themeShade="BF"/>
      <w:sz w:val="24"/>
      <w:szCs w:val="24"/>
      <w:lang w:eastAsia="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elenco6acolori-colore11">
    <w:name w:val="Tabella elenco 6 a colori - colore 11"/>
    <w:basedOn w:val="Tabellanormale"/>
    <w:uiPriority w:val="51"/>
    <w:rsid w:val="006A3A96"/>
    <w:rPr>
      <w:rFonts w:asciiTheme="minorHAnsi" w:eastAsiaTheme="minorEastAsia" w:hAnsiTheme="minorHAnsi" w:cstheme="minorBidi"/>
      <w:color w:val="365F91" w:themeColor="accent1" w:themeShade="BF"/>
      <w:sz w:val="24"/>
      <w:szCs w:val="24"/>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semplice51">
    <w:name w:val="Tabella semplice 51"/>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2">
    <w:name w:val="Tabella semplice 52"/>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2-colore11">
    <w:name w:val="Tabella griglia 2 - colore 11"/>
    <w:basedOn w:val="Tabellanormale"/>
    <w:uiPriority w:val="47"/>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3-colore11">
    <w:name w:val="Tabella griglia 3 - colore 11"/>
    <w:basedOn w:val="Tabellanormale"/>
    <w:uiPriority w:val="48"/>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Light">
    <w:name w:val="Grid Table Light"/>
    <w:basedOn w:val="Tabellanormale"/>
    <w:uiPriority w:val="40"/>
    <w:rsid w:val="00360DA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569656">
      <w:bodyDiv w:val="1"/>
      <w:marLeft w:val="0"/>
      <w:marRight w:val="0"/>
      <w:marTop w:val="0"/>
      <w:marBottom w:val="0"/>
      <w:divBdr>
        <w:top w:val="none" w:sz="0" w:space="0" w:color="auto"/>
        <w:left w:val="none" w:sz="0" w:space="0" w:color="auto"/>
        <w:bottom w:val="none" w:sz="0" w:space="0" w:color="auto"/>
        <w:right w:val="none" w:sz="0" w:space="0" w:color="auto"/>
      </w:divBdr>
    </w:div>
    <w:div w:id="77025290">
      <w:bodyDiv w:val="1"/>
      <w:marLeft w:val="0"/>
      <w:marRight w:val="0"/>
      <w:marTop w:val="0"/>
      <w:marBottom w:val="0"/>
      <w:divBdr>
        <w:top w:val="none" w:sz="0" w:space="0" w:color="auto"/>
        <w:left w:val="none" w:sz="0" w:space="0" w:color="auto"/>
        <w:bottom w:val="none" w:sz="0" w:space="0" w:color="auto"/>
        <w:right w:val="none" w:sz="0" w:space="0" w:color="auto"/>
      </w:divBdr>
    </w:div>
    <w:div w:id="81608131">
      <w:bodyDiv w:val="1"/>
      <w:marLeft w:val="0"/>
      <w:marRight w:val="0"/>
      <w:marTop w:val="0"/>
      <w:marBottom w:val="0"/>
      <w:divBdr>
        <w:top w:val="none" w:sz="0" w:space="0" w:color="auto"/>
        <w:left w:val="none" w:sz="0" w:space="0" w:color="auto"/>
        <w:bottom w:val="none" w:sz="0" w:space="0" w:color="auto"/>
        <w:right w:val="none" w:sz="0" w:space="0" w:color="auto"/>
      </w:divBdr>
    </w:div>
    <w:div w:id="121113913">
      <w:bodyDiv w:val="1"/>
      <w:marLeft w:val="0"/>
      <w:marRight w:val="0"/>
      <w:marTop w:val="0"/>
      <w:marBottom w:val="0"/>
      <w:divBdr>
        <w:top w:val="none" w:sz="0" w:space="0" w:color="auto"/>
        <w:left w:val="none" w:sz="0" w:space="0" w:color="auto"/>
        <w:bottom w:val="none" w:sz="0" w:space="0" w:color="auto"/>
        <w:right w:val="none" w:sz="0" w:space="0" w:color="auto"/>
      </w:divBdr>
    </w:div>
    <w:div w:id="141503881">
      <w:bodyDiv w:val="1"/>
      <w:marLeft w:val="0"/>
      <w:marRight w:val="0"/>
      <w:marTop w:val="0"/>
      <w:marBottom w:val="0"/>
      <w:divBdr>
        <w:top w:val="none" w:sz="0" w:space="0" w:color="auto"/>
        <w:left w:val="none" w:sz="0" w:space="0" w:color="auto"/>
        <w:bottom w:val="none" w:sz="0" w:space="0" w:color="auto"/>
        <w:right w:val="none" w:sz="0" w:space="0" w:color="auto"/>
      </w:divBdr>
    </w:div>
    <w:div w:id="180511856">
      <w:bodyDiv w:val="1"/>
      <w:marLeft w:val="0"/>
      <w:marRight w:val="0"/>
      <w:marTop w:val="0"/>
      <w:marBottom w:val="0"/>
      <w:divBdr>
        <w:top w:val="none" w:sz="0" w:space="0" w:color="auto"/>
        <w:left w:val="none" w:sz="0" w:space="0" w:color="auto"/>
        <w:bottom w:val="none" w:sz="0" w:space="0" w:color="auto"/>
        <w:right w:val="none" w:sz="0" w:space="0" w:color="auto"/>
      </w:divBdr>
    </w:div>
    <w:div w:id="189805751">
      <w:bodyDiv w:val="1"/>
      <w:marLeft w:val="0"/>
      <w:marRight w:val="0"/>
      <w:marTop w:val="0"/>
      <w:marBottom w:val="0"/>
      <w:divBdr>
        <w:top w:val="none" w:sz="0" w:space="0" w:color="auto"/>
        <w:left w:val="none" w:sz="0" w:space="0" w:color="auto"/>
        <w:bottom w:val="none" w:sz="0" w:space="0" w:color="auto"/>
        <w:right w:val="none" w:sz="0" w:space="0" w:color="auto"/>
      </w:divBdr>
    </w:div>
    <w:div w:id="197351217">
      <w:bodyDiv w:val="1"/>
      <w:marLeft w:val="0"/>
      <w:marRight w:val="0"/>
      <w:marTop w:val="0"/>
      <w:marBottom w:val="0"/>
      <w:divBdr>
        <w:top w:val="none" w:sz="0" w:space="0" w:color="auto"/>
        <w:left w:val="none" w:sz="0" w:space="0" w:color="auto"/>
        <w:bottom w:val="none" w:sz="0" w:space="0" w:color="auto"/>
        <w:right w:val="none" w:sz="0" w:space="0" w:color="auto"/>
      </w:divBdr>
    </w:div>
    <w:div w:id="200214471">
      <w:bodyDiv w:val="1"/>
      <w:marLeft w:val="0"/>
      <w:marRight w:val="0"/>
      <w:marTop w:val="0"/>
      <w:marBottom w:val="0"/>
      <w:divBdr>
        <w:top w:val="none" w:sz="0" w:space="0" w:color="auto"/>
        <w:left w:val="none" w:sz="0" w:space="0" w:color="auto"/>
        <w:bottom w:val="none" w:sz="0" w:space="0" w:color="auto"/>
        <w:right w:val="none" w:sz="0" w:space="0" w:color="auto"/>
      </w:divBdr>
    </w:div>
    <w:div w:id="252858876">
      <w:bodyDiv w:val="1"/>
      <w:marLeft w:val="0"/>
      <w:marRight w:val="0"/>
      <w:marTop w:val="0"/>
      <w:marBottom w:val="0"/>
      <w:divBdr>
        <w:top w:val="none" w:sz="0" w:space="0" w:color="auto"/>
        <w:left w:val="none" w:sz="0" w:space="0" w:color="auto"/>
        <w:bottom w:val="none" w:sz="0" w:space="0" w:color="auto"/>
        <w:right w:val="none" w:sz="0" w:space="0" w:color="auto"/>
      </w:divBdr>
    </w:div>
    <w:div w:id="254215128">
      <w:bodyDiv w:val="1"/>
      <w:marLeft w:val="0"/>
      <w:marRight w:val="0"/>
      <w:marTop w:val="0"/>
      <w:marBottom w:val="0"/>
      <w:divBdr>
        <w:top w:val="none" w:sz="0" w:space="0" w:color="auto"/>
        <w:left w:val="none" w:sz="0" w:space="0" w:color="auto"/>
        <w:bottom w:val="none" w:sz="0" w:space="0" w:color="auto"/>
        <w:right w:val="none" w:sz="0" w:space="0" w:color="auto"/>
      </w:divBdr>
    </w:div>
    <w:div w:id="301884380">
      <w:bodyDiv w:val="1"/>
      <w:marLeft w:val="0"/>
      <w:marRight w:val="0"/>
      <w:marTop w:val="0"/>
      <w:marBottom w:val="0"/>
      <w:divBdr>
        <w:top w:val="none" w:sz="0" w:space="0" w:color="auto"/>
        <w:left w:val="none" w:sz="0" w:space="0" w:color="auto"/>
        <w:bottom w:val="none" w:sz="0" w:space="0" w:color="auto"/>
        <w:right w:val="none" w:sz="0" w:space="0" w:color="auto"/>
      </w:divBdr>
    </w:div>
    <w:div w:id="307394865">
      <w:bodyDiv w:val="1"/>
      <w:marLeft w:val="0"/>
      <w:marRight w:val="0"/>
      <w:marTop w:val="0"/>
      <w:marBottom w:val="0"/>
      <w:divBdr>
        <w:top w:val="none" w:sz="0" w:space="0" w:color="auto"/>
        <w:left w:val="none" w:sz="0" w:space="0" w:color="auto"/>
        <w:bottom w:val="none" w:sz="0" w:space="0" w:color="auto"/>
        <w:right w:val="none" w:sz="0" w:space="0" w:color="auto"/>
      </w:divBdr>
    </w:div>
    <w:div w:id="371199244">
      <w:bodyDiv w:val="1"/>
      <w:marLeft w:val="0"/>
      <w:marRight w:val="0"/>
      <w:marTop w:val="0"/>
      <w:marBottom w:val="0"/>
      <w:divBdr>
        <w:top w:val="none" w:sz="0" w:space="0" w:color="auto"/>
        <w:left w:val="none" w:sz="0" w:space="0" w:color="auto"/>
        <w:bottom w:val="none" w:sz="0" w:space="0" w:color="auto"/>
        <w:right w:val="none" w:sz="0" w:space="0" w:color="auto"/>
      </w:divBdr>
    </w:div>
    <w:div w:id="420950520">
      <w:bodyDiv w:val="1"/>
      <w:marLeft w:val="0"/>
      <w:marRight w:val="0"/>
      <w:marTop w:val="0"/>
      <w:marBottom w:val="0"/>
      <w:divBdr>
        <w:top w:val="none" w:sz="0" w:space="0" w:color="auto"/>
        <w:left w:val="none" w:sz="0" w:space="0" w:color="auto"/>
        <w:bottom w:val="none" w:sz="0" w:space="0" w:color="auto"/>
        <w:right w:val="none" w:sz="0" w:space="0" w:color="auto"/>
      </w:divBdr>
    </w:div>
    <w:div w:id="485169088">
      <w:bodyDiv w:val="1"/>
      <w:marLeft w:val="0"/>
      <w:marRight w:val="0"/>
      <w:marTop w:val="0"/>
      <w:marBottom w:val="0"/>
      <w:divBdr>
        <w:top w:val="none" w:sz="0" w:space="0" w:color="auto"/>
        <w:left w:val="none" w:sz="0" w:space="0" w:color="auto"/>
        <w:bottom w:val="none" w:sz="0" w:space="0" w:color="auto"/>
        <w:right w:val="none" w:sz="0" w:space="0" w:color="auto"/>
      </w:divBdr>
    </w:div>
    <w:div w:id="491917567">
      <w:bodyDiv w:val="1"/>
      <w:marLeft w:val="0"/>
      <w:marRight w:val="0"/>
      <w:marTop w:val="0"/>
      <w:marBottom w:val="0"/>
      <w:divBdr>
        <w:top w:val="none" w:sz="0" w:space="0" w:color="auto"/>
        <w:left w:val="none" w:sz="0" w:space="0" w:color="auto"/>
        <w:bottom w:val="none" w:sz="0" w:space="0" w:color="auto"/>
        <w:right w:val="none" w:sz="0" w:space="0" w:color="auto"/>
      </w:divBdr>
    </w:div>
    <w:div w:id="534736554">
      <w:bodyDiv w:val="1"/>
      <w:marLeft w:val="0"/>
      <w:marRight w:val="0"/>
      <w:marTop w:val="0"/>
      <w:marBottom w:val="0"/>
      <w:divBdr>
        <w:top w:val="none" w:sz="0" w:space="0" w:color="auto"/>
        <w:left w:val="none" w:sz="0" w:space="0" w:color="auto"/>
        <w:bottom w:val="none" w:sz="0" w:space="0" w:color="auto"/>
        <w:right w:val="none" w:sz="0" w:space="0" w:color="auto"/>
      </w:divBdr>
    </w:div>
    <w:div w:id="543103976">
      <w:bodyDiv w:val="1"/>
      <w:marLeft w:val="0"/>
      <w:marRight w:val="0"/>
      <w:marTop w:val="0"/>
      <w:marBottom w:val="0"/>
      <w:divBdr>
        <w:top w:val="none" w:sz="0" w:space="0" w:color="auto"/>
        <w:left w:val="none" w:sz="0" w:space="0" w:color="auto"/>
        <w:bottom w:val="none" w:sz="0" w:space="0" w:color="auto"/>
        <w:right w:val="none" w:sz="0" w:space="0" w:color="auto"/>
      </w:divBdr>
    </w:div>
    <w:div w:id="567501367">
      <w:bodyDiv w:val="1"/>
      <w:marLeft w:val="0"/>
      <w:marRight w:val="0"/>
      <w:marTop w:val="0"/>
      <w:marBottom w:val="0"/>
      <w:divBdr>
        <w:top w:val="none" w:sz="0" w:space="0" w:color="auto"/>
        <w:left w:val="none" w:sz="0" w:space="0" w:color="auto"/>
        <w:bottom w:val="none" w:sz="0" w:space="0" w:color="auto"/>
        <w:right w:val="none" w:sz="0" w:space="0" w:color="auto"/>
      </w:divBdr>
    </w:div>
    <w:div w:id="642858485">
      <w:bodyDiv w:val="1"/>
      <w:marLeft w:val="0"/>
      <w:marRight w:val="0"/>
      <w:marTop w:val="0"/>
      <w:marBottom w:val="0"/>
      <w:divBdr>
        <w:top w:val="none" w:sz="0" w:space="0" w:color="auto"/>
        <w:left w:val="none" w:sz="0" w:space="0" w:color="auto"/>
        <w:bottom w:val="none" w:sz="0" w:space="0" w:color="auto"/>
        <w:right w:val="none" w:sz="0" w:space="0" w:color="auto"/>
      </w:divBdr>
    </w:div>
    <w:div w:id="646082771">
      <w:bodyDiv w:val="1"/>
      <w:marLeft w:val="0"/>
      <w:marRight w:val="0"/>
      <w:marTop w:val="0"/>
      <w:marBottom w:val="0"/>
      <w:divBdr>
        <w:top w:val="none" w:sz="0" w:space="0" w:color="auto"/>
        <w:left w:val="none" w:sz="0" w:space="0" w:color="auto"/>
        <w:bottom w:val="none" w:sz="0" w:space="0" w:color="auto"/>
        <w:right w:val="none" w:sz="0" w:space="0" w:color="auto"/>
      </w:divBdr>
    </w:div>
    <w:div w:id="651521120">
      <w:bodyDiv w:val="1"/>
      <w:marLeft w:val="0"/>
      <w:marRight w:val="0"/>
      <w:marTop w:val="0"/>
      <w:marBottom w:val="0"/>
      <w:divBdr>
        <w:top w:val="none" w:sz="0" w:space="0" w:color="auto"/>
        <w:left w:val="none" w:sz="0" w:space="0" w:color="auto"/>
        <w:bottom w:val="none" w:sz="0" w:space="0" w:color="auto"/>
        <w:right w:val="none" w:sz="0" w:space="0" w:color="auto"/>
      </w:divBdr>
    </w:div>
    <w:div w:id="677389216">
      <w:bodyDiv w:val="1"/>
      <w:marLeft w:val="0"/>
      <w:marRight w:val="0"/>
      <w:marTop w:val="0"/>
      <w:marBottom w:val="0"/>
      <w:divBdr>
        <w:top w:val="none" w:sz="0" w:space="0" w:color="auto"/>
        <w:left w:val="none" w:sz="0" w:space="0" w:color="auto"/>
        <w:bottom w:val="none" w:sz="0" w:space="0" w:color="auto"/>
        <w:right w:val="none" w:sz="0" w:space="0" w:color="auto"/>
      </w:divBdr>
    </w:div>
    <w:div w:id="753205684">
      <w:bodyDiv w:val="1"/>
      <w:marLeft w:val="0"/>
      <w:marRight w:val="0"/>
      <w:marTop w:val="0"/>
      <w:marBottom w:val="0"/>
      <w:divBdr>
        <w:top w:val="none" w:sz="0" w:space="0" w:color="auto"/>
        <w:left w:val="none" w:sz="0" w:space="0" w:color="auto"/>
        <w:bottom w:val="none" w:sz="0" w:space="0" w:color="auto"/>
        <w:right w:val="none" w:sz="0" w:space="0" w:color="auto"/>
      </w:divBdr>
    </w:div>
    <w:div w:id="769928732">
      <w:bodyDiv w:val="1"/>
      <w:marLeft w:val="0"/>
      <w:marRight w:val="0"/>
      <w:marTop w:val="0"/>
      <w:marBottom w:val="0"/>
      <w:divBdr>
        <w:top w:val="none" w:sz="0" w:space="0" w:color="auto"/>
        <w:left w:val="none" w:sz="0" w:space="0" w:color="auto"/>
        <w:bottom w:val="none" w:sz="0" w:space="0" w:color="auto"/>
        <w:right w:val="none" w:sz="0" w:space="0" w:color="auto"/>
      </w:divBdr>
    </w:div>
    <w:div w:id="794639599">
      <w:bodyDiv w:val="1"/>
      <w:marLeft w:val="0"/>
      <w:marRight w:val="0"/>
      <w:marTop w:val="0"/>
      <w:marBottom w:val="0"/>
      <w:divBdr>
        <w:top w:val="none" w:sz="0" w:space="0" w:color="auto"/>
        <w:left w:val="none" w:sz="0" w:space="0" w:color="auto"/>
        <w:bottom w:val="none" w:sz="0" w:space="0" w:color="auto"/>
        <w:right w:val="none" w:sz="0" w:space="0" w:color="auto"/>
      </w:divBdr>
    </w:div>
    <w:div w:id="831724520">
      <w:bodyDiv w:val="1"/>
      <w:marLeft w:val="0"/>
      <w:marRight w:val="0"/>
      <w:marTop w:val="0"/>
      <w:marBottom w:val="0"/>
      <w:divBdr>
        <w:top w:val="none" w:sz="0" w:space="0" w:color="auto"/>
        <w:left w:val="none" w:sz="0" w:space="0" w:color="auto"/>
        <w:bottom w:val="none" w:sz="0" w:space="0" w:color="auto"/>
        <w:right w:val="none" w:sz="0" w:space="0" w:color="auto"/>
      </w:divBdr>
    </w:div>
    <w:div w:id="879509305">
      <w:bodyDiv w:val="1"/>
      <w:marLeft w:val="0"/>
      <w:marRight w:val="0"/>
      <w:marTop w:val="0"/>
      <w:marBottom w:val="0"/>
      <w:divBdr>
        <w:top w:val="none" w:sz="0" w:space="0" w:color="auto"/>
        <w:left w:val="none" w:sz="0" w:space="0" w:color="auto"/>
        <w:bottom w:val="none" w:sz="0" w:space="0" w:color="auto"/>
        <w:right w:val="none" w:sz="0" w:space="0" w:color="auto"/>
      </w:divBdr>
    </w:div>
    <w:div w:id="1015157247">
      <w:bodyDiv w:val="1"/>
      <w:marLeft w:val="0"/>
      <w:marRight w:val="0"/>
      <w:marTop w:val="0"/>
      <w:marBottom w:val="0"/>
      <w:divBdr>
        <w:top w:val="none" w:sz="0" w:space="0" w:color="auto"/>
        <w:left w:val="none" w:sz="0" w:space="0" w:color="auto"/>
        <w:bottom w:val="none" w:sz="0" w:space="0" w:color="auto"/>
        <w:right w:val="none" w:sz="0" w:space="0" w:color="auto"/>
      </w:divBdr>
    </w:div>
    <w:div w:id="1063525916">
      <w:bodyDiv w:val="1"/>
      <w:marLeft w:val="0"/>
      <w:marRight w:val="0"/>
      <w:marTop w:val="0"/>
      <w:marBottom w:val="0"/>
      <w:divBdr>
        <w:top w:val="none" w:sz="0" w:space="0" w:color="auto"/>
        <w:left w:val="none" w:sz="0" w:space="0" w:color="auto"/>
        <w:bottom w:val="none" w:sz="0" w:space="0" w:color="auto"/>
        <w:right w:val="none" w:sz="0" w:space="0" w:color="auto"/>
      </w:divBdr>
    </w:div>
    <w:div w:id="1085029308">
      <w:bodyDiv w:val="1"/>
      <w:marLeft w:val="0"/>
      <w:marRight w:val="0"/>
      <w:marTop w:val="0"/>
      <w:marBottom w:val="0"/>
      <w:divBdr>
        <w:top w:val="none" w:sz="0" w:space="0" w:color="auto"/>
        <w:left w:val="none" w:sz="0" w:space="0" w:color="auto"/>
        <w:bottom w:val="none" w:sz="0" w:space="0" w:color="auto"/>
        <w:right w:val="none" w:sz="0" w:space="0" w:color="auto"/>
      </w:divBdr>
    </w:div>
    <w:div w:id="1097169763">
      <w:bodyDiv w:val="1"/>
      <w:marLeft w:val="0"/>
      <w:marRight w:val="0"/>
      <w:marTop w:val="0"/>
      <w:marBottom w:val="0"/>
      <w:divBdr>
        <w:top w:val="none" w:sz="0" w:space="0" w:color="auto"/>
        <w:left w:val="none" w:sz="0" w:space="0" w:color="auto"/>
        <w:bottom w:val="none" w:sz="0" w:space="0" w:color="auto"/>
        <w:right w:val="none" w:sz="0" w:space="0" w:color="auto"/>
      </w:divBdr>
    </w:div>
    <w:div w:id="1177422845">
      <w:bodyDiv w:val="1"/>
      <w:marLeft w:val="0"/>
      <w:marRight w:val="0"/>
      <w:marTop w:val="0"/>
      <w:marBottom w:val="0"/>
      <w:divBdr>
        <w:top w:val="none" w:sz="0" w:space="0" w:color="auto"/>
        <w:left w:val="none" w:sz="0" w:space="0" w:color="auto"/>
        <w:bottom w:val="none" w:sz="0" w:space="0" w:color="auto"/>
        <w:right w:val="none" w:sz="0" w:space="0" w:color="auto"/>
      </w:divBdr>
    </w:div>
    <w:div w:id="1189105978">
      <w:bodyDiv w:val="1"/>
      <w:marLeft w:val="0"/>
      <w:marRight w:val="0"/>
      <w:marTop w:val="0"/>
      <w:marBottom w:val="0"/>
      <w:divBdr>
        <w:top w:val="none" w:sz="0" w:space="0" w:color="auto"/>
        <w:left w:val="none" w:sz="0" w:space="0" w:color="auto"/>
        <w:bottom w:val="none" w:sz="0" w:space="0" w:color="auto"/>
        <w:right w:val="none" w:sz="0" w:space="0" w:color="auto"/>
      </w:divBdr>
    </w:div>
    <w:div w:id="1216239374">
      <w:bodyDiv w:val="1"/>
      <w:marLeft w:val="0"/>
      <w:marRight w:val="0"/>
      <w:marTop w:val="0"/>
      <w:marBottom w:val="0"/>
      <w:divBdr>
        <w:top w:val="none" w:sz="0" w:space="0" w:color="auto"/>
        <w:left w:val="none" w:sz="0" w:space="0" w:color="auto"/>
        <w:bottom w:val="none" w:sz="0" w:space="0" w:color="auto"/>
        <w:right w:val="none" w:sz="0" w:space="0" w:color="auto"/>
      </w:divBdr>
    </w:div>
    <w:div w:id="1221137912">
      <w:bodyDiv w:val="1"/>
      <w:marLeft w:val="0"/>
      <w:marRight w:val="0"/>
      <w:marTop w:val="0"/>
      <w:marBottom w:val="0"/>
      <w:divBdr>
        <w:top w:val="none" w:sz="0" w:space="0" w:color="auto"/>
        <w:left w:val="none" w:sz="0" w:space="0" w:color="auto"/>
        <w:bottom w:val="none" w:sz="0" w:space="0" w:color="auto"/>
        <w:right w:val="none" w:sz="0" w:space="0" w:color="auto"/>
      </w:divBdr>
    </w:div>
    <w:div w:id="1257326546">
      <w:bodyDiv w:val="1"/>
      <w:marLeft w:val="0"/>
      <w:marRight w:val="0"/>
      <w:marTop w:val="0"/>
      <w:marBottom w:val="0"/>
      <w:divBdr>
        <w:top w:val="none" w:sz="0" w:space="0" w:color="auto"/>
        <w:left w:val="none" w:sz="0" w:space="0" w:color="auto"/>
        <w:bottom w:val="none" w:sz="0" w:space="0" w:color="auto"/>
        <w:right w:val="none" w:sz="0" w:space="0" w:color="auto"/>
      </w:divBdr>
    </w:div>
    <w:div w:id="1258909423">
      <w:bodyDiv w:val="1"/>
      <w:marLeft w:val="0"/>
      <w:marRight w:val="0"/>
      <w:marTop w:val="0"/>
      <w:marBottom w:val="0"/>
      <w:divBdr>
        <w:top w:val="none" w:sz="0" w:space="0" w:color="auto"/>
        <w:left w:val="none" w:sz="0" w:space="0" w:color="auto"/>
        <w:bottom w:val="none" w:sz="0" w:space="0" w:color="auto"/>
        <w:right w:val="none" w:sz="0" w:space="0" w:color="auto"/>
      </w:divBdr>
    </w:div>
    <w:div w:id="1299724538">
      <w:bodyDiv w:val="1"/>
      <w:marLeft w:val="0"/>
      <w:marRight w:val="0"/>
      <w:marTop w:val="0"/>
      <w:marBottom w:val="0"/>
      <w:divBdr>
        <w:top w:val="none" w:sz="0" w:space="0" w:color="auto"/>
        <w:left w:val="none" w:sz="0" w:space="0" w:color="auto"/>
        <w:bottom w:val="none" w:sz="0" w:space="0" w:color="auto"/>
        <w:right w:val="none" w:sz="0" w:space="0" w:color="auto"/>
      </w:divBdr>
    </w:div>
    <w:div w:id="1452020369">
      <w:bodyDiv w:val="1"/>
      <w:marLeft w:val="0"/>
      <w:marRight w:val="0"/>
      <w:marTop w:val="0"/>
      <w:marBottom w:val="0"/>
      <w:divBdr>
        <w:top w:val="none" w:sz="0" w:space="0" w:color="auto"/>
        <w:left w:val="none" w:sz="0" w:space="0" w:color="auto"/>
        <w:bottom w:val="none" w:sz="0" w:space="0" w:color="auto"/>
        <w:right w:val="none" w:sz="0" w:space="0" w:color="auto"/>
      </w:divBdr>
    </w:div>
    <w:div w:id="1461918043">
      <w:bodyDiv w:val="1"/>
      <w:marLeft w:val="0"/>
      <w:marRight w:val="0"/>
      <w:marTop w:val="0"/>
      <w:marBottom w:val="0"/>
      <w:divBdr>
        <w:top w:val="none" w:sz="0" w:space="0" w:color="auto"/>
        <w:left w:val="none" w:sz="0" w:space="0" w:color="auto"/>
        <w:bottom w:val="none" w:sz="0" w:space="0" w:color="auto"/>
        <w:right w:val="none" w:sz="0" w:space="0" w:color="auto"/>
      </w:divBdr>
    </w:div>
    <w:div w:id="1462071999">
      <w:bodyDiv w:val="1"/>
      <w:marLeft w:val="0"/>
      <w:marRight w:val="0"/>
      <w:marTop w:val="0"/>
      <w:marBottom w:val="0"/>
      <w:divBdr>
        <w:top w:val="none" w:sz="0" w:space="0" w:color="auto"/>
        <w:left w:val="none" w:sz="0" w:space="0" w:color="auto"/>
        <w:bottom w:val="none" w:sz="0" w:space="0" w:color="auto"/>
        <w:right w:val="none" w:sz="0" w:space="0" w:color="auto"/>
      </w:divBdr>
    </w:div>
    <w:div w:id="1591042819">
      <w:bodyDiv w:val="1"/>
      <w:marLeft w:val="0"/>
      <w:marRight w:val="0"/>
      <w:marTop w:val="0"/>
      <w:marBottom w:val="0"/>
      <w:divBdr>
        <w:top w:val="none" w:sz="0" w:space="0" w:color="auto"/>
        <w:left w:val="none" w:sz="0" w:space="0" w:color="auto"/>
        <w:bottom w:val="none" w:sz="0" w:space="0" w:color="auto"/>
        <w:right w:val="none" w:sz="0" w:space="0" w:color="auto"/>
      </w:divBdr>
    </w:div>
    <w:div w:id="1677033253">
      <w:bodyDiv w:val="1"/>
      <w:marLeft w:val="0"/>
      <w:marRight w:val="0"/>
      <w:marTop w:val="0"/>
      <w:marBottom w:val="0"/>
      <w:divBdr>
        <w:top w:val="none" w:sz="0" w:space="0" w:color="auto"/>
        <w:left w:val="none" w:sz="0" w:space="0" w:color="auto"/>
        <w:bottom w:val="none" w:sz="0" w:space="0" w:color="auto"/>
        <w:right w:val="none" w:sz="0" w:space="0" w:color="auto"/>
      </w:divBdr>
    </w:div>
    <w:div w:id="1692101014">
      <w:bodyDiv w:val="1"/>
      <w:marLeft w:val="0"/>
      <w:marRight w:val="0"/>
      <w:marTop w:val="0"/>
      <w:marBottom w:val="0"/>
      <w:divBdr>
        <w:top w:val="none" w:sz="0" w:space="0" w:color="auto"/>
        <w:left w:val="none" w:sz="0" w:space="0" w:color="auto"/>
        <w:bottom w:val="none" w:sz="0" w:space="0" w:color="auto"/>
        <w:right w:val="none" w:sz="0" w:space="0" w:color="auto"/>
      </w:divBdr>
    </w:div>
    <w:div w:id="1709914046">
      <w:bodyDiv w:val="1"/>
      <w:marLeft w:val="0"/>
      <w:marRight w:val="0"/>
      <w:marTop w:val="0"/>
      <w:marBottom w:val="0"/>
      <w:divBdr>
        <w:top w:val="none" w:sz="0" w:space="0" w:color="auto"/>
        <w:left w:val="none" w:sz="0" w:space="0" w:color="auto"/>
        <w:bottom w:val="none" w:sz="0" w:space="0" w:color="auto"/>
        <w:right w:val="none" w:sz="0" w:space="0" w:color="auto"/>
      </w:divBdr>
    </w:div>
    <w:div w:id="1769229961">
      <w:bodyDiv w:val="1"/>
      <w:marLeft w:val="0"/>
      <w:marRight w:val="0"/>
      <w:marTop w:val="0"/>
      <w:marBottom w:val="0"/>
      <w:divBdr>
        <w:top w:val="none" w:sz="0" w:space="0" w:color="auto"/>
        <w:left w:val="none" w:sz="0" w:space="0" w:color="auto"/>
        <w:bottom w:val="none" w:sz="0" w:space="0" w:color="auto"/>
        <w:right w:val="none" w:sz="0" w:space="0" w:color="auto"/>
      </w:divBdr>
    </w:div>
    <w:div w:id="1855798992">
      <w:bodyDiv w:val="1"/>
      <w:marLeft w:val="0"/>
      <w:marRight w:val="0"/>
      <w:marTop w:val="0"/>
      <w:marBottom w:val="0"/>
      <w:divBdr>
        <w:top w:val="none" w:sz="0" w:space="0" w:color="auto"/>
        <w:left w:val="none" w:sz="0" w:space="0" w:color="auto"/>
        <w:bottom w:val="none" w:sz="0" w:space="0" w:color="auto"/>
        <w:right w:val="none" w:sz="0" w:space="0" w:color="auto"/>
      </w:divBdr>
    </w:div>
    <w:div w:id="1893074346">
      <w:bodyDiv w:val="1"/>
      <w:marLeft w:val="0"/>
      <w:marRight w:val="0"/>
      <w:marTop w:val="0"/>
      <w:marBottom w:val="0"/>
      <w:divBdr>
        <w:top w:val="none" w:sz="0" w:space="0" w:color="auto"/>
        <w:left w:val="none" w:sz="0" w:space="0" w:color="auto"/>
        <w:bottom w:val="none" w:sz="0" w:space="0" w:color="auto"/>
        <w:right w:val="none" w:sz="0" w:space="0" w:color="auto"/>
      </w:divBdr>
    </w:div>
    <w:div w:id="1909414712">
      <w:bodyDiv w:val="1"/>
      <w:marLeft w:val="0"/>
      <w:marRight w:val="0"/>
      <w:marTop w:val="0"/>
      <w:marBottom w:val="0"/>
      <w:divBdr>
        <w:top w:val="none" w:sz="0" w:space="0" w:color="auto"/>
        <w:left w:val="none" w:sz="0" w:space="0" w:color="auto"/>
        <w:bottom w:val="none" w:sz="0" w:space="0" w:color="auto"/>
        <w:right w:val="none" w:sz="0" w:space="0" w:color="auto"/>
      </w:divBdr>
    </w:div>
    <w:div w:id="1952934843">
      <w:bodyDiv w:val="1"/>
      <w:marLeft w:val="0"/>
      <w:marRight w:val="0"/>
      <w:marTop w:val="0"/>
      <w:marBottom w:val="0"/>
      <w:divBdr>
        <w:top w:val="none" w:sz="0" w:space="0" w:color="auto"/>
        <w:left w:val="none" w:sz="0" w:space="0" w:color="auto"/>
        <w:bottom w:val="none" w:sz="0" w:space="0" w:color="auto"/>
        <w:right w:val="none" w:sz="0" w:space="0" w:color="auto"/>
      </w:divBdr>
    </w:div>
    <w:div w:id="1962029498">
      <w:bodyDiv w:val="1"/>
      <w:marLeft w:val="0"/>
      <w:marRight w:val="0"/>
      <w:marTop w:val="0"/>
      <w:marBottom w:val="0"/>
      <w:divBdr>
        <w:top w:val="none" w:sz="0" w:space="0" w:color="auto"/>
        <w:left w:val="none" w:sz="0" w:space="0" w:color="auto"/>
        <w:bottom w:val="none" w:sz="0" w:space="0" w:color="auto"/>
        <w:right w:val="none" w:sz="0" w:space="0" w:color="auto"/>
      </w:divBdr>
    </w:div>
    <w:div w:id="1974364120">
      <w:bodyDiv w:val="1"/>
      <w:marLeft w:val="0"/>
      <w:marRight w:val="0"/>
      <w:marTop w:val="0"/>
      <w:marBottom w:val="0"/>
      <w:divBdr>
        <w:top w:val="none" w:sz="0" w:space="0" w:color="auto"/>
        <w:left w:val="none" w:sz="0" w:space="0" w:color="auto"/>
        <w:bottom w:val="none" w:sz="0" w:space="0" w:color="auto"/>
        <w:right w:val="none" w:sz="0" w:space="0" w:color="auto"/>
      </w:divBdr>
    </w:div>
    <w:div w:id="2007242437">
      <w:bodyDiv w:val="1"/>
      <w:marLeft w:val="0"/>
      <w:marRight w:val="0"/>
      <w:marTop w:val="0"/>
      <w:marBottom w:val="0"/>
      <w:divBdr>
        <w:top w:val="none" w:sz="0" w:space="0" w:color="auto"/>
        <w:left w:val="none" w:sz="0" w:space="0" w:color="auto"/>
        <w:bottom w:val="none" w:sz="0" w:space="0" w:color="auto"/>
        <w:right w:val="none" w:sz="0" w:space="0" w:color="auto"/>
      </w:divBdr>
      <w:divsChild>
        <w:div w:id="1949310668">
          <w:marLeft w:val="547"/>
          <w:marRight w:val="0"/>
          <w:marTop w:val="106"/>
          <w:marBottom w:val="0"/>
          <w:divBdr>
            <w:top w:val="none" w:sz="0" w:space="0" w:color="auto"/>
            <w:left w:val="none" w:sz="0" w:space="0" w:color="auto"/>
            <w:bottom w:val="none" w:sz="0" w:space="0" w:color="auto"/>
            <w:right w:val="none" w:sz="0" w:space="0" w:color="auto"/>
          </w:divBdr>
        </w:div>
      </w:divsChild>
    </w:div>
    <w:div w:id="2013953090">
      <w:bodyDiv w:val="1"/>
      <w:marLeft w:val="0"/>
      <w:marRight w:val="0"/>
      <w:marTop w:val="0"/>
      <w:marBottom w:val="0"/>
      <w:divBdr>
        <w:top w:val="none" w:sz="0" w:space="0" w:color="auto"/>
        <w:left w:val="none" w:sz="0" w:space="0" w:color="auto"/>
        <w:bottom w:val="none" w:sz="0" w:space="0" w:color="auto"/>
        <w:right w:val="none" w:sz="0" w:space="0" w:color="auto"/>
      </w:divBdr>
    </w:div>
    <w:div w:id="2048988967">
      <w:bodyDiv w:val="1"/>
      <w:marLeft w:val="0"/>
      <w:marRight w:val="0"/>
      <w:marTop w:val="0"/>
      <w:marBottom w:val="0"/>
      <w:divBdr>
        <w:top w:val="none" w:sz="0" w:space="0" w:color="auto"/>
        <w:left w:val="none" w:sz="0" w:space="0" w:color="auto"/>
        <w:bottom w:val="none" w:sz="0" w:space="0" w:color="auto"/>
        <w:right w:val="none" w:sz="0" w:space="0" w:color="auto"/>
      </w:divBdr>
    </w:div>
    <w:div w:id="2072537252">
      <w:bodyDiv w:val="1"/>
      <w:marLeft w:val="0"/>
      <w:marRight w:val="0"/>
      <w:marTop w:val="0"/>
      <w:marBottom w:val="0"/>
      <w:divBdr>
        <w:top w:val="none" w:sz="0" w:space="0" w:color="auto"/>
        <w:left w:val="none" w:sz="0" w:space="0" w:color="auto"/>
        <w:bottom w:val="none" w:sz="0" w:space="0" w:color="auto"/>
        <w:right w:val="none" w:sz="0" w:space="0" w:color="auto"/>
      </w:divBdr>
    </w:div>
    <w:div w:id="2102480987">
      <w:bodyDiv w:val="1"/>
      <w:marLeft w:val="0"/>
      <w:marRight w:val="0"/>
      <w:marTop w:val="0"/>
      <w:marBottom w:val="0"/>
      <w:divBdr>
        <w:top w:val="none" w:sz="0" w:space="0" w:color="auto"/>
        <w:left w:val="none" w:sz="0" w:space="0" w:color="auto"/>
        <w:bottom w:val="none" w:sz="0" w:space="0" w:color="auto"/>
        <w:right w:val="none" w:sz="0" w:space="0" w:color="auto"/>
      </w:divBdr>
    </w:div>
    <w:div w:id="21342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chart" Target="charts/chart15.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19.xm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uniroma1.it/alternanzascuolalavoro" TargetMode="External"/><Relationship Id="rId23" Type="http://schemas.openxmlformats.org/officeDocument/2006/relationships/image" Target="media/image5.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footer" Target="footer5.xml"/><Relationship Id="rId8" Type="http://schemas.openxmlformats.org/officeDocument/2006/relationships/comments" Target="comment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image" Target="media/image19.png"/><Relationship Id="rId6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niroma1.it/alternanzascuolalavo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package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Excel1121114.xlsx"/></Relationships>
</file>

<file path=word/charts/_rels/chart18.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package15.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package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mministratore\Desktop\categorizzazione%20DOMANDA%20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glio_di_lavoro_di_Microsoft_Excel11111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en-US"/>
              <a:t>Monte ore</a:t>
            </a:r>
          </a:p>
        </c:rich>
      </c:tx>
      <c:layout>
        <c:manualLayout>
          <c:xMode val="edge"/>
          <c:yMode val="edge"/>
          <c:x val="0.3652984866253422"/>
          <c:y val="2.7777916209840867E-2"/>
        </c:manualLayout>
      </c:layout>
    </c:title>
    <c:view3D>
      <c:depthPercent val="100"/>
      <c:rAngAx val="1"/>
    </c:view3D>
    <c:plotArea>
      <c:layout/>
      <c:bar3DChart>
        <c:barDir val="col"/>
        <c:grouping val="clustered"/>
        <c:ser>
          <c:idx val="0"/>
          <c:order val="0"/>
          <c:dLbls>
            <c:dLbl>
              <c:idx val="1"/>
              <c:layout>
                <c:manualLayout>
                  <c:x val="8.3333333333333506E-3"/>
                  <c:y val="-2.7777777777777901E-2"/>
                </c:manualLayout>
              </c:layout>
              <c:spPr/>
              <c:txPr>
                <a:bodyPr/>
                <a:lstStyle/>
                <a:p>
                  <a:pPr>
                    <a:defRPr/>
                  </a:pPr>
                  <a:endParaRPr lang="it-IT"/>
                </a:p>
              </c:txPr>
              <c:showVal val="1"/>
            </c:dLbl>
            <c:showVal val="1"/>
          </c:dLbls>
          <c:cat>
            <c:strRef>
              <c:f>Foglio1!$A$1:$A$5</c:f>
              <c:strCache>
                <c:ptCount val="5"/>
                <c:pt idx="0">
                  <c:v>≤ 15</c:v>
                </c:pt>
                <c:pt idx="1">
                  <c:v>16-30</c:v>
                </c:pt>
                <c:pt idx="2">
                  <c:v>31-45</c:v>
                </c:pt>
                <c:pt idx="3">
                  <c:v>46-60</c:v>
                </c:pt>
                <c:pt idx="4">
                  <c:v>≥ 61</c:v>
                </c:pt>
              </c:strCache>
            </c:strRef>
          </c:cat>
          <c:val>
            <c:numRef>
              <c:f>Foglio1!$B$1:$B$5</c:f>
              <c:numCache>
                <c:formatCode>General</c:formatCode>
                <c:ptCount val="5"/>
                <c:pt idx="0">
                  <c:v>12</c:v>
                </c:pt>
                <c:pt idx="1">
                  <c:v>60</c:v>
                </c:pt>
                <c:pt idx="2">
                  <c:v>28</c:v>
                </c:pt>
                <c:pt idx="3">
                  <c:v>12</c:v>
                </c:pt>
                <c:pt idx="4">
                  <c:v>13</c:v>
                </c:pt>
              </c:numCache>
            </c:numRef>
          </c:val>
        </c:ser>
        <c:shape val="box"/>
        <c:axId val="98027008"/>
        <c:axId val="98036352"/>
        <c:axId val="0"/>
      </c:bar3DChart>
      <c:catAx>
        <c:axId val="98027008"/>
        <c:scaling>
          <c:orientation val="minMax"/>
        </c:scaling>
        <c:axPos val="b"/>
        <c:title>
          <c:tx>
            <c:rich>
              <a:bodyPr/>
              <a:lstStyle/>
              <a:p>
                <a:pPr>
                  <a:defRPr sz="1004" b="1" i="0" u="none" strike="noStrike" baseline="0">
                    <a:solidFill>
                      <a:srgbClr val="000000"/>
                    </a:solidFill>
                    <a:latin typeface="Calibri"/>
                    <a:ea typeface="Calibri"/>
                    <a:cs typeface="Calibri"/>
                  </a:defRPr>
                </a:pPr>
                <a:r>
                  <a:rPr lang="it-IT"/>
                  <a:t>Fascia oraria</a:t>
                </a:r>
              </a:p>
            </c:rich>
          </c:tx>
        </c:title>
        <c:numFmt formatCode="General" sourceLinked="1"/>
        <c:tickLblPos val="nextTo"/>
        <c:crossAx val="98036352"/>
        <c:crosses val="autoZero"/>
        <c:auto val="1"/>
        <c:lblAlgn val="ctr"/>
        <c:lblOffset val="100"/>
      </c:catAx>
      <c:valAx>
        <c:axId val="98036352"/>
        <c:scaling>
          <c:orientation val="minMax"/>
        </c:scaling>
        <c:axPos val="l"/>
        <c:majorGridlines/>
        <c:numFmt formatCode="General" sourceLinked="1"/>
        <c:tickLblPos val="nextTo"/>
        <c:crossAx val="98027008"/>
        <c:crosses val="autoZero"/>
        <c:crossBetween val="between"/>
      </c:valAx>
      <c:spPr>
        <a:noFill/>
        <a:ln w="25490">
          <a:noFill/>
        </a:ln>
      </c:spPr>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 preparazione prima dell'</a:t>
            </a:r>
            <a:r>
              <a:rPr lang="it-IT" baseline="0"/>
              <a:t>ASL è servita?</a:t>
            </a:r>
            <a:endParaRPr lang="it-IT"/>
          </a:p>
        </c:rich>
      </c:tx>
      <c:layout>
        <c:manualLayout>
          <c:xMode val="edge"/>
          <c:yMode val="edge"/>
          <c:x val="0.1444096675415574"/>
          <c:y val="4.1666666666666664E-2"/>
        </c:manualLayout>
      </c:layout>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7F8-4F40-A720-D110AC8A4101}"/>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7F8-4F40-A720-D110AC8A4101}"/>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7F8-4F40-A720-D110AC8A4101}"/>
              </c:ext>
            </c:extLst>
          </c:dPt>
          <c:dPt>
            <c:idx val="3"/>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7F8-4F40-A720-D110AC8A4101}"/>
              </c:ext>
            </c:extLst>
          </c:dPt>
          <c:dLbls>
            <c:dLbl>
              <c:idx val="0"/>
              <c:tx>
                <c:rich>
                  <a:bodyPr/>
                  <a:lstStyle/>
                  <a:p>
                    <a:r>
                      <a:rPr lang="en-US"/>
                      <a:t>No; 3</a:t>
                    </a:r>
                  </a:p>
                </c:rich>
              </c:tx>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F8-4F40-A720-D110AC8A4101}"/>
                </c:ext>
              </c:extLst>
            </c:dLbl>
            <c:dLbl>
              <c:idx val="1"/>
              <c:tx>
                <c:rich>
                  <a:bodyPr/>
                  <a:lstStyle/>
                  <a:p>
                    <a:r>
                      <a:rPr lang="en-US"/>
                      <a:t>Sì; 24</a:t>
                    </a:r>
                  </a:p>
                </c:rich>
              </c:tx>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F8-4F40-A720-D110AC8A4101}"/>
                </c:ext>
              </c:extLst>
            </c:dLbl>
            <c:dLbl>
              <c:idx val="2"/>
              <c:layout>
                <c:manualLayout>
                  <c:x val="8.333333333333302E-3"/>
                  <c:y val="-4.6296296296296346E-3"/>
                </c:manualLayout>
              </c:layout>
              <c:tx>
                <c:rich>
                  <a:bodyPr/>
                  <a:lstStyle/>
                  <a:p>
                    <a:r>
                      <a:rPr lang="en-US"/>
                      <a:t>In parte; 5</a:t>
                    </a:r>
                  </a:p>
                </c:rich>
              </c:tx>
              <c:dLblPos val="bestFi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F8-4F40-A720-D110AC8A4101}"/>
                </c:ext>
              </c:extLst>
            </c:dLbl>
            <c:dLbl>
              <c:idx val="3"/>
              <c:layout>
                <c:manualLayout>
                  <c:x val="4.1666666666666664E-2"/>
                  <c:y val="1.3888888888888888E-2"/>
                </c:manualLayout>
              </c:layout>
              <c:tx>
                <c:rich>
                  <a:bodyPr/>
                  <a:lstStyle/>
                  <a:p>
                    <a:r>
                      <a:rPr lang="en-US"/>
                      <a:t>Nessuna risposta; 6</a:t>
                    </a:r>
                  </a:p>
                </c:rich>
              </c:tx>
              <c:dLblPos val="bestFit"/>
              <c:showCatName val="1"/>
              <c:extLst xmlns:c16r2="http://schemas.microsoft.com/office/drawing/2015/06/chart">
                <c:ext xmlns:c15="http://schemas.microsoft.com/office/drawing/2012/chart" uri="{CE6537A1-D6FC-4f65-9D91-7224C49458BB}">
                  <c15:layout>
                    <c:manualLayout>
                      <c:w val="0.15419444444444444"/>
                      <c:h val="0.11157407407407408"/>
                    </c:manualLayout>
                  </c15:layout>
                </c:ext>
                <c:ext xmlns:c16="http://schemas.microsoft.com/office/drawing/2014/chart" uri="{C3380CC4-5D6E-409C-BE32-E72D297353CC}">
                  <c16:uniqueId val="{00000007-C7F8-4F40-A720-D110AC8A410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Foglio2!$A$1:$A$4</c:f>
              <c:strCache>
                <c:ptCount val="4"/>
                <c:pt idx="0">
                  <c:v>No</c:v>
                </c:pt>
                <c:pt idx="1">
                  <c:v>Sì</c:v>
                </c:pt>
                <c:pt idx="2">
                  <c:v>In parte </c:v>
                </c:pt>
                <c:pt idx="3">
                  <c:v>Nessuna risposta</c:v>
                </c:pt>
              </c:strCache>
            </c:strRef>
          </c:cat>
          <c:val>
            <c:numRef>
              <c:f>Foglio2!$B$1:$B$4</c:f>
              <c:numCache>
                <c:formatCode>0%</c:formatCode>
                <c:ptCount val="4"/>
                <c:pt idx="0">
                  <c:v>3.0000000000000002E-2</c:v>
                </c:pt>
                <c:pt idx="1">
                  <c:v>0.24000000000000021</c:v>
                </c:pt>
                <c:pt idx="2">
                  <c:v>0.05</c:v>
                </c:pt>
                <c:pt idx="3">
                  <c:v>6.0000000000000032E-2</c:v>
                </c:pt>
              </c:numCache>
            </c:numRef>
          </c:val>
          <c:extLst xmlns:c16r2="http://schemas.microsoft.com/office/drawing/2015/06/chart">
            <c:ext xmlns:c16="http://schemas.microsoft.com/office/drawing/2014/chart" uri="{C3380CC4-5D6E-409C-BE32-E72D297353CC}">
              <c16:uniqueId val="{00000008-C7F8-4F40-A720-D110AC8A4101}"/>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a:t>
            </a:r>
            <a:r>
              <a:rPr lang="it-IT" baseline="0"/>
              <a:t> didattica è stata sospesa?</a:t>
            </a:r>
            <a:endParaRPr lang="it-IT"/>
          </a:p>
        </c:rich>
      </c:tx>
      <c:layout>
        <c:manualLayout>
          <c:xMode val="edge"/>
          <c:yMode val="edge"/>
          <c:x val="0.24740785136350019"/>
          <c:y val="0"/>
        </c:manualLayout>
      </c:layout>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Foglio3!$A$1:$A$4</c:f>
              <c:strCache>
                <c:ptCount val="4"/>
                <c:pt idx="0">
                  <c:v> Non sospesa</c:v>
                </c:pt>
                <c:pt idx="1">
                  <c:v> Sospesa</c:v>
                </c:pt>
                <c:pt idx="2">
                  <c:v>Sospesa in parte </c:v>
                </c:pt>
                <c:pt idx="3">
                  <c:v>Altro</c:v>
                </c:pt>
              </c:strCache>
            </c:strRef>
          </c:cat>
          <c:val>
            <c:numRef>
              <c:f>Foglio3!$B$1:$B$4</c:f>
              <c:numCache>
                <c:formatCode>General</c:formatCode>
                <c:ptCount val="4"/>
                <c:pt idx="0">
                  <c:v>63</c:v>
                </c:pt>
                <c:pt idx="1">
                  <c:v>13</c:v>
                </c:pt>
                <c:pt idx="2">
                  <c:v>5</c:v>
                </c:pt>
                <c:pt idx="3">
                  <c:v>2</c:v>
                </c:pt>
              </c:numCache>
            </c:numRef>
          </c:val>
          <c:extLst xmlns:c16r2="http://schemas.microsoft.com/office/drawing/2015/06/chart">
            <c:ext xmlns:c16="http://schemas.microsoft.com/office/drawing/2014/chart" uri="{C3380CC4-5D6E-409C-BE32-E72D297353CC}">
              <c16:uniqueId val="{00000000-6F44-4A00-A40D-527D50B96DF4}"/>
            </c:ext>
          </c:extLst>
        </c:ser>
        <c:dLbls>
          <c:showVal val="1"/>
        </c:dLbls>
        <c:gapWidth val="219"/>
        <c:overlap val="-27"/>
        <c:axId val="139530624"/>
        <c:axId val="139533312"/>
      </c:barChart>
      <c:catAx>
        <c:axId val="139530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533312"/>
        <c:crosses val="autoZero"/>
        <c:auto val="1"/>
        <c:lblAlgn val="ctr"/>
        <c:lblOffset val="100"/>
      </c:catAx>
      <c:valAx>
        <c:axId val="139533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5306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Problemi</a:t>
            </a:r>
            <a:r>
              <a:rPr lang="it-IT" baseline="0"/>
              <a:t> durante l'ASL</a:t>
            </a:r>
            <a:endParaRPr lang="it-IT"/>
          </a:p>
        </c:rich>
      </c:tx>
      <c:layout>
        <c:manualLayout>
          <c:xMode val="edge"/>
          <c:yMode val="edge"/>
          <c:x val="0.32738188976378052"/>
          <c:y val="4.6296296296296391E-2"/>
        </c:manualLayout>
      </c:layout>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2D7-478C-AB7E-CC1BBE74BC3F}"/>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2D7-478C-AB7E-CC1BBE74BC3F}"/>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2D7-478C-AB7E-CC1BBE74BC3F}"/>
              </c:ext>
            </c:extLst>
          </c:dPt>
          <c:dLbls>
            <c:dLbl>
              <c:idx val="2"/>
              <c:layout>
                <c:manualLayout>
                  <c:x val="2.7777777777777874E-3"/>
                  <c:y val="2.7777777777777842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D7-478C-AB7E-CC1BBE74B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Foglio4!$A$1:$A$3</c:f>
              <c:strCache>
                <c:ptCount val="3"/>
                <c:pt idx="0">
                  <c:v>No</c:v>
                </c:pt>
                <c:pt idx="1">
                  <c:v>Sì</c:v>
                </c:pt>
                <c:pt idx="2">
                  <c:v>Nessuna risposta</c:v>
                </c:pt>
              </c:strCache>
            </c:strRef>
          </c:cat>
          <c:val>
            <c:numRef>
              <c:f>Foglio4!$B$1:$B$3</c:f>
              <c:numCache>
                <c:formatCode>General</c:formatCode>
                <c:ptCount val="3"/>
                <c:pt idx="0">
                  <c:v>52</c:v>
                </c:pt>
                <c:pt idx="1">
                  <c:v>19</c:v>
                </c:pt>
                <c:pt idx="2">
                  <c:v>12</c:v>
                </c:pt>
              </c:numCache>
            </c:numRef>
          </c:val>
          <c:extLst xmlns:c16r2="http://schemas.microsoft.com/office/drawing/2015/06/chart">
            <c:ext xmlns:c16="http://schemas.microsoft.com/office/drawing/2014/chart" uri="{C3380CC4-5D6E-409C-BE32-E72D297353CC}">
              <c16:uniqueId val="{00000006-82D7-478C-AB7E-CC1BBE74BC3F}"/>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Conoscenza</a:t>
            </a:r>
            <a:r>
              <a:rPr lang="it-IT" baseline="0"/>
              <a:t> degli obiettivi iniziali</a:t>
            </a:r>
            <a:endParaRPr lang="it-IT"/>
          </a:p>
        </c:rich>
      </c:tx>
      <c:spPr>
        <a:noFill/>
        <a:ln>
          <a:noFill/>
        </a:ln>
        <a:effectLst/>
      </c:spPr>
    </c:title>
    <c:plotArea>
      <c:layout/>
      <c:pieChart>
        <c:varyColors val="1"/>
        <c:ser>
          <c:idx val="0"/>
          <c:order val="0"/>
          <c:explosion val="3"/>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552-413B-B6F6-27A50FBF5A41}"/>
              </c:ext>
            </c:extLst>
          </c:dPt>
          <c:dPt>
            <c:idx val="1"/>
            <c:explosion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552-413B-B6F6-27A50FBF5A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Foglio5!$A$1:$A$2</c:f>
              <c:strCache>
                <c:ptCount val="2"/>
                <c:pt idx="0">
                  <c:v>Sì</c:v>
                </c:pt>
                <c:pt idx="1">
                  <c:v>No</c:v>
                </c:pt>
              </c:strCache>
            </c:strRef>
          </c:cat>
          <c:val>
            <c:numRef>
              <c:f>Foglio5!$B$1:$B$2</c:f>
              <c:numCache>
                <c:formatCode>General</c:formatCode>
                <c:ptCount val="2"/>
                <c:pt idx="0">
                  <c:v>43</c:v>
                </c:pt>
                <c:pt idx="1">
                  <c:v>40</c:v>
                </c:pt>
              </c:numCache>
            </c:numRef>
          </c:val>
          <c:extLst xmlns:c16r2="http://schemas.microsoft.com/office/drawing/2015/06/chart">
            <c:ext xmlns:c16="http://schemas.microsoft.com/office/drawing/2014/chart" uri="{C3380CC4-5D6E-409C-BE32-E72D297353CC}">
              <c16:uniqueId val="{00000004-3552-413B-B6F6-27A50FBF5A41}"/>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Hai trovato una relazione tra le materie scolastiche e l'esperienza svolta?</a:t>
            </a:r>
          </a:p>
        </c:rich>
      </c:tx>
      <c:layout>
        <c:manualLayout>
          <c:xMode val="edge"/>
          <c:yMode val="edge"/>
          <c:x val="0.1876666666666667"/>
          <c:y val="0"/>
        </c:manualLayout>
      </c:layout>
      <c:spPr>
        <a:noFill/>
        <a:ln>
          <a:noFill/>
        </a:ln>
        <a:effectLst/>
      </c:spPr>
    </c:title>
    <c:plotArea>
      <c:layout>
        <c:manualLayout>
          <c:layoutTarget val="inner"/>
          <c:xMode val="edge"/>
          <c:yMode val="edge"/>
          <c:x val="0.31766054243219599"/>
          <c:y val="0.29497958588509837"/>
          <c:w val="0.44277449693788323"/>
          <c:h val="0.70502041411490324"/>
        </c:manualLayout>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234-403E-93D9-4E21AAA60064}"/>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234-403E-93D9-4E21AAA60064}"/>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234-403E-93D9-4E21AAA600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Foglio6!$A$1:$A$3</c:f>
              <c:strCache>
                <c:ptCount val="3"/>
                <c:pt idx="0">
                  <c:v>Sì</c:v>
                </c:pt>
                <c:pt idx="1">
                  <c:v>No</c:v>
                </c:pt>
                <c:pt idx="2">
                  <c:v>Nessuna risposta</c:v>
                </c:pt>
              </c:strCache>
            </c:strRef>
          </c:cat>
          <c:val>
            <c:numRef>
              <c:f>Foglio6!$B$1:$B$3</c:f>
              <c:numCache>
                <c:formatCode>General</c:formatCode>
                <c:ptCount val="3"/>
                <c:pt idx="0">
                  <c:v>57</c:v>
                </c:pt>
                <c:pt idx="1">
                  <c:v>20</c:v>
                </c:pt>
                <c:pt idx="2">
                  <c:v>6</c:v>
                </c:pt>
              </c:numCache>
            </c:numRef>
          </c:val>
          <c:extLst xmlns:c16r2="http://schemas.microsoft.com/office/drawing/2015/06/chart">
            <c:ext xmlns:c16="http://schemas.microsoft.com/office/drawing/2014/chart" uri="{C3380CC4-5D6E-409C-BE32-E72D297353CC}">
              <c16:uniqueId val="{00000006-9234-403E-93D9-4E21AAA60064}"/>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a:t>
            </a:r>
            <a:r>
              <a:rPr lang="it-IT" baseline="0"/>
              <a:t> ha aiutato a capire cosa fare in futuro?</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Foglio7!$A$1:$A$4</c:f>
              <c:strCache>
                <c:ptCount val="4"/>
                <c:pt idx="0">
                  <c:v>Sì</c:v>
                </c:pt>
                <c:pt idx="1">
                  <c:v>No</c:v>
                </c:pt>
                <c:pt idx="2">
                  <c:v>In parte</c:v>
                </c:pt>
                <c:pt idx="3">
                  <c:v>Nessuna risposta</c:v>
                </c:pt>
              </c:strCache>
            </c:strRef>
          </c:cat>
          <c:val>
            <c:numRef>
              <c:f>Foglio7!$B$1:$B$4</c:f>
              <c:numCache>
                <c:formatCode>General</c:formatCode>
                <c:ptCount val="4"/>
                <c:pt idx="0">
                  <c:v>36</c:v>
                </c:pt>
                <c:pt idx="1">
                  <c:v>25</c:v>
                </c:pt>
                <c:pt idx="2">
                  <c:v>15</c:v>
                </c:pt>
                <c:pt idx="3">
                  <c:v>7</c:v>
                </c:pt>
              </c:numCache>
            </c:numRef>
          </c:val>
          <c:extLst xmlns:c16r2="http://schemas.microsoft.com/office/drawing/2015/06/chart">
            <c:ext xmlns:c16="http://schemas.microsoft.com/office/drawing/2014/chart" uri="{C3380CC4-5D6E-409C-BE32-E72D297353CC}">
              <c16:uniqueId val="{00000000-F57D-4D06-874D-A5D6A018D372}"/>
            </c:ext>
          </c:extLst>
        </c:ser>
        <c:dLbls>
          <c:showVal val="1"/>
        </c:dLbls>
        <c:gapWidth val="219"/>
        <c:overlap val="-27"/>
        <c:axId val="144934400"/>
        <c:axId val="145031168"/>
      </c:barChart>
      <c:catAx>
        <c:axId val="144934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5031168"/>
        <c:crosses val="autoZero"/>
        <c:auto val="1"/>
        <c:lblAlgn val="ctr"/>
        <c:lblOffset val="100"/>
      </c:catAx>
      <c:valAx>
        <c:axId val="1450311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9344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 ha aiuto</a:t>
            </a:r>
            <a:r>
              <a:rPr lang="it-IT" baseline="0"/>
              <a:t> a capire se continuare gli studi?</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Foglio8!$A$1:$A$3</c:f>
              <c:strCache>
                <c:ptCount val="3"/>
                <c:pt idx="0">
                  <c:v>Sì</c:v>
                </c:pt>
                <c:pt idx="1">
                  <c:v>No</c:v>
                </c:pt>
                <c:pt idx="2">
                  <c:v>In parte</c:v>
                </c:pt>
              </c:strCache>
            </c:strRef>
          </c:cat>
          <c:val>
            <c:numRef>
              <c:f>Foglio8!$B$1:$B$3</c:f>
              <c:numCache>
                <c:formatCode>General</c:formatCode>
                <c:ptCount val="3"/>
                <c:pt idx="0">
                  <c:v>22</c:v>
                </c:pt>
                <c:pt idx="1">
                  <c:v>6</c:v>
                </c:pt>
                <c:pt idx="2">
                  <c:v>2</c:v>
                </c:pt>
              </c:numCache>
            </c:numRef>
          </c:val>
          <c:extLst xmlns:c16r2="http://schemas.microsoft.com/office/drawing/2015/06/chart">
            <c:ext xmlns:c16="http://schemas.microsoft.com/office/drawing/2014/chart" uri="{C3380CC4-5D6E-409C-BE32-E72D297353CC}">
              <c16:uniqueId val="{00000000-6BE1-4800-B107-33B24867E68F}"/>
            </c:ext>
          </c:extLst>
        </c:ser>
        <c:dLbls>
          <c:showVal val="1"/>
        </c:dLbls>
        <c:gapWidth val="219"/>
        <c:overlap val="-27"/>
        <c:axId val="146344960"/>
        <c:axId val="146379904"/>
      </c:barChart>
      <c:catAx>
        <c:axId val="146344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379904"/>
        <c:crosses val="autoZero"/>
        <c:auto val="1"/>
        <c:lblAlgn val="ctr"/>
        <c:lblOffset val="100"/>
      </c:catAx>
      <c:valAx>
        <c:axId val="146379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3449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Questa</a:t>
            </a:r>
            <a:r>
              <a:rPr lang="it-IT" baseline="0"/>
              <a:t> esperienza ti ha aiutato a capire come funziona il mondo del lavoro/università?</a:t>
            </a:r>
            <a:endParaRPr lang="it-IT"/>
          </a:p>
        </c:rich>
      </c:tx>
      <c:layout>
        <c:manualLayout>
          <c:xMode val="edge"/>
          <c:yMode val="edge"/>
          <c:x val="0.13516666666666688"/>
          <c:y val="6.0185185185185147E-2"/>
        </c:manualLayout>
      </c:layout>
      <c:spPr>
        <a:noFill/>
        <a:ln>
          <a:noFill/>
        </a:ln>
        <a:effectLst/>
      </c:spPr>
    </c:title>
    <c:plotArea>
      <c:layout/>
      <c:barChart>
        <c:barDir val="col"/>
        <c:grouping val="clustered"/>
        <c:ser>
          <c:idx val="0"/>
          <c:order val="0"/>
          <c:spPr>
            <a:solidFill>
              <a:schemeClr val="dk1">
                <a:tint val="88500"/>
              </a:schemeClr>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Foglio1!$A$2:$A$4</c:f>
              <c:strCache>
                <c:ptCount val="3"/>
                <c:pt idx="0">
                  <c:v>Si </c:v>
                </c:pt>
                <c:pt idx="1">
                  <c:v>No </c:v>
                </c:pt>
                <c:pt idx="2">
                  <c:v>In parte </c:v>
                </c:pt>
              </c:strCache>
            </c:strRef>
          </c:cat>
          <c:val>
            <c:numRef>
              <c:f>Foglio1!$B$2:$B$4</c:f>
              <c:numCache>
                <c:formatCode>General</c:formatCode>
                <c:ptCount val="3"/>
                <c:pt idx="0">
                  <c:v>40</c:v>
                </c:pt>
                <c:pt idx="1">
                  <c:v>10</c:v>
                </c:pt>
                <c:pt idx="2">
                  <c:v>27</c:v>
                </c:pt>
              </c:numCache>
            </c:numRef>
          </c:val>
          <c:extLst xmlns:c16r2="http://schemas.microsoft.com/office/drawing/2015/06/chart">
            <c:ext xmlns:c16="http://schemas.microsoft.com/office/drawing/2014/chart" uri="{C3380CC4-5D6E-409C-BE32-E72D297353CC}">
              <c16:uniqueId val="{00000008-5943-48F7-A380-E94C692BB6F2}"/>
            </c:ext>
          </c:extLst>
        </c:ser>
        <c:dLbls>
          <c:showVal val="1"/>
        </c:dLbls>
        <c:gapWidth val="100"/>
        <c:axId val="153904640"/>
        <c:axId val="153906560"/>
      </c:barChart>
      <c:catAx>
        <c:axId val="153904640"/>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06560"/>
        <c:crosses val="autoZero"/>
        <c:auto val="1"/>
        <c:lblAlgn val="ctr"/>
        <c:lblOffset val="100"/>
      </c:catAx>
      <c:valAx>
        <c:axId val="153906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04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sz="1400" b="0" i="0" u="none" strike="noStrike" baseline="0"/>
              <a:t>Che rapporto hai avuto con il tutor/figura di affiancamento?</a:t>
            </a:r>
            <a:r>
              <a:rPr lang="it-IT" sz="1400" b="1" i="0" u="none" strike="noStrike" baseline="0"/>
              <a:t> </a:t>
            </a:r>
            <a:endParaRPr lang="it-IT" sz="1400"/>
          </a:p>
        </c:rich>
      </c:tx>
    </c:title>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Foglio1!$A$2:$A$4</c:f>
              <c:strCache>
                <c:ptCount val="3"/>
                <c:pt idx="0">
                  <c:v>Tutor presente e disponibile</c:v>
                </c:pt>
                <c:pt idx="1">
                  <c:v>Tutor presente e disinteressato</c:v>
                </c:pt>
                <c:pt idx="2">
                  <c:v>Tutor assente</c:v>
                </c:pt>
              </c:strCache>
            </c:strRef>
          </c:cat>
          <c:val>
            <c:numRef>
              <c:f>Foglio1!$B$2:$B$4</c:f>
              <c:numCache>
                <c:formatCode>General</c:formatCode>
                <c:ptCount val="3"/>
                <c:pt idx="0">
                  <c:v>79</c:v>
                </c:pt>
                <c:pt idx="1">
                  <c:v>3</c:v>
                </c:pt>
                <c:pt idx="2">
                  <c:v>3</c:v>
                </c:pt>
              </c:numCache>
            </c:numRef>
          </c:val>
          <c:extLst xmlns:c16r2="http://schemas.microsoft.com/office/drawing/2015/06/chart">
            <c:ext xmlns:c16="http://schemas.microsoft.com/office/drawing/2014/chart" uri="{C3380CC4-5D6E-409C-BE32-E72D297353CC}">
              <c16:uniqueId val="{00000000-C137-4E44-AB3F-CCD5F6773779}"/>
            </c:ext>
          </c:extLst>
        </c:ser>
        <c:dLbls>
          <c:showVal val="1"/>
        </c:dLbls>
        <c:axId val="154221952"/>
        <c:axId val="157200384"/>
      </c:barChart>
      <c:catAx>
        <c:axId val="154221952"/>
        <c:scaling>
          <c:orientation val="minMax"/>
        </c:scaling>
        <c:axPos val="b"/>
        <c:numFmt formatCode="General" sourceLinked="0"/>
        <c:tickLblPos val="nextTo"/>
        <c:crossAx val="157200384"/>
        <c:crosses val="autoZero"/>
        <c:auto val="1"/>
        <c:lblAlgn val="ctr"/>
        <c:lblOffset val="100"/>
      </c:catAx>
      <c:valAx>
        <c:axId val="157200384"/>
        <c:scaling>
          <c:orientation val="minMax"/>
          <c:max val="80"/>
        </c:scaling>
        <c:axPos val="l"/>
        <c:majorGridlines/>
        <c:numFmt formatCode="General" sourceLinked="1"/>
        <c:tickLblPos val="nextTo"/>
        <c:crossAx val="154221952"/>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t-I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Tempo</a:t>
            </a:r>
            <a:r>
              <a:rPr lang="en-US" baseline="0"/>
              <a:t> impiegato per raggiungere l'università</a:t>
            </a:r>
            <a:r>
              <a:rPr lang="en-US"/>
              <a:t> </a:t>
            </a:r>
          </a:p>
        </c:rich>
      </c:tx>
      <c:spPr>
        <a:noFill/>
        <a:ln w="25378">
          <a:noFill/>
        </a:ln>
      </c:spPr>
    </c:title>
    <c:plotArea>
      <c:layout/>
      <c:barChart>
        <c:barDir val="col"/>
        <c:grouping val="clustered"/>
        <c:ser>
          <c:idx val="0"/>
          <c:order val="0"/>
          <c:tx>
            <c:strRef>
              <c:f>Foglio1!$F$3</c:f>
              <c:strCache>
                <c:ptCount val="1"/>
                <c:pt idx="0">
                  <c:v>Percentuale </c:v>
                </c:pt>
              </c:strCache>
            </c:strRef>
          </c:tx>
          <c:spPr>
            <a:solidFill>
              <a:schemeClr val="tx1">
                <a:lumMod val="50000"/>
                <a:lumOff val="50000"/>
              </a:schemeClr>
            </a:solidFill>
            <a:ln>
              <a:solidFill>
                <a:schemeClr val="tx1">
                  <a:lumMod val="65000"/>
                  <a:lumOff val="35000"/>
                </a:schemeClr>
              </a:solidFill>
            </a:ln>
            <a:effectLst/>
          </c:spPr>
          <c:dLbls>
            <c:dLbl>
              <c:idx val="0"/>
              <c:tx>
                <c:rich>
                  <a:bodyPr/>
                  <a:lstStyle/>
                  <a:p>
                    <a:r>
                      <a:rPr lang="en-US"/>
                      <a:t>19,61%</a:t>
                    </a:r>
                  </a:p>
                </c:rich>
              </c:tx>
              <c:dLblPos val="outEnd"/>
            </c:dLbl>
            <c:dLbl>
              <c:idx val="3"/>
              <c:tx>
                <c:rich>
                  <a:bodyPr/>
                  <a:lstStyle/>
                  <a:p>
                    <a:r>
                      <a:rPr lang="en-US"/>
                      <a:t>22,55</a:t>
                    </a:r>
                  </a:p>
                </c:rich>
              </c:tx>
              <c:dLblPos val="outEnd"/>
            </c:dLbl>
            <c:spPr>
              <a:noFill/>
              <a:ln w="2537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it-IT"/>
              </a:p>
            </c:txPr>
            <c:dLblPos val="outEnd"/>
            <c:showVal val="1"/>
          </c:dLbls>
          <c:cat>
            <c:strRef>
              <c:f>Foglio1!$E$4:$E$8</c:f>
              <c:strCache>
                <c:ptCount val="5"/>
                <c:pt idx="0">
                  <c:v>0-30 min.</c:v>
                </c:pt>
                <c:pt idx="1">
                  <c:v>31-60 min.</c:v>
                </c:pt>
                <c:pt idx="2">
                  <c:v>61-90 min.</c:v>
                </c:pt>
                <c:pt idx="3">
                  <c:v>91-120 min.</c:v>
                </c:pt>
                <c:pt idx="4">
                  <c:v>121-190 min.</c:v>
                </c:pt>
              </c:strCache>
            </c:strRef>
          </c:cat>
          <c:val>
            <c:numRef>
              <c:f>Foglio1!$F$4:$F$8</c:f>
              <c:numCache>
                <c:formatCode>0.00%</c:formatCode>
                <c:ptCount val="5"/>
                <c:pt idx="0">
                  <c:v>0.19600000000000001</c:v>
                </c:pt>
                <c:pt idx="1">
                  <c:v>0.30390000000000011</c:v>
                </c:pt>
                <c:pt idx="2">
                  <c:v>0.26470000000000005</c:v>
                </c:pt>
                <c:pt idx="3">
                  <c:v>0.23550000000000001</c:v>
                </c:pt>
                <c:pt idx="4">
                  <c:v>9.8000000000000066E-3</c:v>
                </c:pt>
              </c:numCache>
            </c:numRef>
          </c:val>
        </c:ser>
        <c:gapWidth val="219"/>
        <c:overlap val="-27"/>
        <c:axId val="166742656"/>
        <c:axId val="166744832"/>
      </c:barChart>
      <c:catAx>
        <c:axId val="166742656"/>
        <c:scaling>
          <c:orientation val="minMax"/>
        </c:scaling>
        <c:axPos val="b"/>
        <c:numFmt formatCode="General" sourceLinked="1"/>
        <c:maj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66744832"/>
        <c:crosses val="autoZero"/>
        <c:auto val="1"/>
        <c:lblAlgn val="ctr"/>
        <c:lblOffset val="100"/>
      </c:catAx>
      <c:valAx>
        <c:axId val="166744832"/>
        <c:scaling>
          <c:orientation val="minMax"/>
        </c:scaling>
        <c:axPos val="l"/>
        <c:majorGridlines>
          <c:spPr>
            <a:ln w="9517" cap="flat" cmpd="sng" algn="ctr">
              <a:solidFill>
                <a:schemeClr val="tx1">
                  <a:lumMod val="15000"/>
                  <a:lumOff val="85000"/>
                </a:schemeClr>
              </a:solidFill>
              <a:round/>
            </a:ln>
            <a:effectLst/>
          </c:spPr>
        </c:majorGridlines>
        <c:numFmt formatCode="0.00%" sourceLinked="1"/>
        <c:maj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66742656"/>
        <c:crosses val="autoZero"/>
        <c:crossBetween val="between"/>
      </c:valAx>
      <c:spPr>
        <a:noFill/>
        <a:ln w="25378">
          <a:noFill/>
        </a:ln>
      </c:spPr>
    </c:plotArea>
    <c:plotVisOnly val="1"/>
    <c:dispBlanksAs val="gap"/>
  </c:chart>
  <c:spPr>
    <a:solidFill>
      <a:schemeClr val="bg1"/>
    </a:solidFill>
    <a:ln w="9517" cap="flat" cmpd="sng" algn="ctr">
      <a:solidFill>
        <a:schemeClr val="tx1">
          <a:lumMod val="15000"/>
          <a:lumOff val="85000"/>
        </a:schemeClr>
      </a:solidFill>
      <a:round/>
    </a:ln>
    <a:effectLst/>
  </c:spPr>
  <c:txPr>
    <a:bodyPr/>
    <a:lstStyle/>
    <a:p>
      <a:pPr>
        <a:defRPr/>
      </a:pPr>
      <a:endParaRPr lang="it-I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a:t>Periodo</a:t>
            </a:r>
            <a:r>
              <a:rPr lang="it-IT" baseline="0"/>
              <a:t> di alternanza</a:t>
            </a:r>
            <a:endParaRPr lang="it-IT"/>
          </a:p>
        </c:rich>
      </c:tx>
    </c:title>
    <c:view3D>
      <c:depthPercent val="100"/>
      <c:rAngAx val="1"/>
    </c:view3D>
    <c:plotArea>
      <c:layout/>
      <c:bar3DChart>
        <c:barDir val="col"/>
        <c:grouping val="clustered"/>
        <c:ser>
          <c:idx val="0"/>
          <c:order val="0"/>
          <c:dLbls>
            <c:dLbl>
              <c:idx val="0"/>
              <c:layout>
                <c:manualLayout>
                  <c:x val="2.2222222222222251E-2"/>
                  <c:y val="-2.3148148148148147E-2"/>
                </c:manualLayout>
              </c:layout>
              <c:spPr/>
              <c:txPr>
                <a:bodyPr/>
                <a:lstStyle/>
                <a:p>
                  <a:pPr>
                    <a:defRPr/>
                  </a:pPr>
                  <a:endParaRPr lang="it-IT"/>
                </a:p>
              </c:txPr>
              <c:showVal val="1"/>
            </c:dLbl>
            <c:dLbl>
              <c:idx val="1"/>
              <c:layout>
                <c:manualLayout>
                  <c:x val="1.9444444444444445E-2"/>
                  <c:y val="-5.5555555555555455E-2"/>
                </c:manualLayout>
              </c:layout>
              <c:spPr/>
              <c:txPr>
                <a:bodyPr/>
                <a:lstStyle/>
                <a:p>
                  <a:pPr>
                    <a:defRPr/>
                  </a:pPr>
                  <a:endParaRPr lang="it-IT"/>
                </a:p>
              </c:txPr>
              <c:showVal val="1"/>
            </c:dLbl>
            <c:dLbl>
              <c:idx val="2"/>
              <c:layout>
                <c:manualLayout>
                  <c:x val="2.2222222222222251E-2"/>
                  <c:y val="-2.7777777777777891E-2"/>
                </c:manualLayout>
              </c:layout>
              <c:spPr/>
              <c:txPr>
                <a:bodyPr/>
                <a:lstStyle/>
                <a:p>
                  <a:pPr>
                    <a:defRPr/>
                  </a:pPr>
                  <a:endParaRPr lang="it-IT"/>
                </a:p>
              </c:txPr>
              <c:showVal val="1"/>
            </c:dLbl>
            <c:showVal val="1"/>
          </c:dLbls>
          <c:cat>
            <c:strRef>
              <c:f>Foglio1!$B$7:$B$9</c:f>
              <c:strCache>
                <c:ptCount val="3"/>
                <c:pt idx="0">
                  <c:v>Antimeridiano</c:v>
                </c:pt>
                <c:pt idx="1">
                  <c:v>Pomeridiano</c:v>
                </c:pt>
                <c:pt idx="2">
                  <c:v>Formato misto</c:v>
                </c:pt>
              </c:strCache>
            </c:strRef>
          </c:cat>
          <c:val>
            <c:numRef>
              <c:f>Foglio1!$C$7:$C$9</c:f>
              <c:numCache>
                <c:formatCode>General</c:formatCode>
                <c:ptCount val="3"/>
                <c:pt idx="0">
                  <c:v>32</c:v>
                </c:pt>
                <c:pt idx="1">
                  <c:v>28</c:v>
                </c:pt>
                <c:pt idx="2">
                  <c:v>65</c:v>
                </c:pt>
              </c:numCache>
            </c:numRef>
          </c:val>
        </c:ser>
        <c:shape val="box"/>
        <c:axId val="98462720"/>
        <c:axId val="98543104"/>
        <c:axId val="0"/>
      </c:bar3DChart>
      <c:catAx>
        <c:axId val="98462720"/>
        <c:scaling>
          <c:orientation val="minMax"/>
        </c:scaling>
        <c:axPos val="b"/>
        <c:numFmt formatCode="General" sourceLinked="1"/>
        <c:majorTickMark val="none"/>
        <c:tickLblPos val="nextTo"/>
        <c:crossAx val="98543104"/>
        <c:crosses val="autoZero"/>
        <c:auto val="1"/>
        <c:lblAlgn val="ctr"/>
        <c:lblOffset val="100"/>
      </c:catAx>
      <c:valAx>
        <c:axId val="98543104"/>
        <c:scaling>
          <c:orientation val="minMax"/>
        </c:scaling>
        <c:axPos val="l"/>
        <c:majorGridlines/>
        <c:numFmt formatCode="General" sourceLinked="1"/>
        <c:majorTickMark val="none"/>
        <c:tickLblPos val="nextTo"/>
        <c:crossAx val="98462720"/>
        <c:crosses val="autoZero"/>
        <c:crossBetween val="between"/>
      </c:valAx>
      <c:spPr>
        <a:noFill/>
        <a:ln w="25521">
          <a:no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Ambito</a:t>
            </a:r>
            <a:r>
              <a:rPr lang="it-IT" sz="1400" b="0" cap="none" baseline="0"/>
              <a:t> di svolgimento dell'ASL</a:t>
            </a:r>
            <a:endParaRPr lang="it-IT" sz="1400" b="0" cap="none"/>
          </a:p>
        </c:rich>
      </c:tx>
      <c:layout>
        <c:manualLayout>
          <c:xMode val="edge"/>
          <c:yMode val="edge"/>
          <c:x val="0.12473451929619928"/>
          <c:y val="2.7131782945736444E-2"/>
        </c:manualLayout>
      </c:layout>
      <c:spPr>
        <a:noFill/>
        <a:ln>
          <a:noFill/>
        </a:ln>
        <a:effectLst/>
      </c:spPr>
    </c:title>
    <c:plotArea>
      <c:layout>
        <c:manualLayout>
          <c:layoutTarget val="inner"/>
          <c:xMode val="edge"/>
          <c:yMode val="edge"/>
          <c:x val="2.2060445621001602E-2"/>
          <c:y val="0.15183900069396283"/>
          <c:w val="0.95146701963379665"/>
          <c:h val="0.76031709169594608"/>
        </c:manualLayout>
      </c:layout>
      <c:barChart>
        <c:barDir val="col"/>
        <c:grouping val="stacked"/>
        <c:ser>
          <c:idx val="0"/>
          <c:order val="0"/>
          <c:spPr>
            <a:solidFill>
              <a:schemeClr val="dk1">
                <a:tint val="88500"/>
              </a:schemeClr>
            </a:solidFill>
            <a:ln>
              <a:noFill/>
            </a:ln>
            <a:effectLst/>
          </c:spPr>
          <c:dLbls>
            <c:dLbl>
              <c:idx val="0"/>
              <c:layout>
                <c:manualLayout>
                  <c:x val="-2.7777777777778126E-3"/>
                  <c:y val="-0.25646653543307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4-4E28-BE9D-8DDFA21144AD}"/>
                </c:ext>
              </c:extLst>
            </c:dLbl>
            <c:dLbl>
              <c:idx val="1"/>
              <c:layout>
                <c:manualLayout>
                  <c:x val="-5.5555555555555445E-3"/>
                  <c:y val="-0.133283391659376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4-4E28-BE9D-8DDFA21144AD}"/>
                </c:ext>
              </c:extLst>
            </c:dLbl>
            <c:dLbl>
              <c:idx val="2"/>
              <c:layout>
                <c:manualLayout>
                  <c:x val="-2.7777054009877644E-3"/>
                  <c:y val="-0.3645445256192395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4-4E28-BE9D-8DDFA21144AD}"/>
                </c:ext>
              </c:extLst>
            </c:dLbl>
            <c:dLbl>
              <c:idx val="3"/>
              <c:layout>
                <c:manualLayout>
                  <c:x val="-2.7777054009878442E-3"/>
                  <c:y val="-0.1616741436119930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94-4E28-BE9D-8DDFA2114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it-IT"/>
              </a:p>
            </c:txPr>
            <c:dLblPos val="inEnd"/>
            <c:showVal val="1"/>
            <c:extLst xmlns:c16r2="http://schemas.microsoft.com/office/drawing/2015/06/chart">
              <c:ext xmlns:c15="http://schemas.microsoft.com/office/drawing/2012/chart" uri="{CE6537A1-D6FC-4f65-9D91-7224C49458BB}">
                <c15:showLeaderLines val="0"/>
              </c:ext>
            </c:extLst>
          </c:dLbls>
          <c:cat>
            <c:strRef>
              <c:f>Foglio11!$A$4:$A$7</c:f>
              <c:strCache>
                <c:ptCount val="4"/>
                <c:pt idx="0">
                  <c:v>Area educativa</c:v>
                </c:pt>
                <c:pt idx="1">
                  <c:v>Area museale</c:v>
                </c:pt>
                <c:pt idx="2">
                  <c:v>Area scientifica</c:v>
                </c:pt>
                <c:pt idx="3">
                  <c:v>Area della sicurezza</c:v>
                </c:pt>
              </c:strCache>
            </c:strRef>
          </c:cat>
          <c:val>
            <c:numRef>
              <c:f>Foglio11!$B$4:$B$7</c:f>
              <c:numCache>
                <c:formatCode>General</c:formatCode>
                <c:ptCount val="4"/>
                <c:pt idx="0">
                  <c:v>29</c:v>
                </c:pt>
                <c:pt idx="1">
                  <c:v>12</c:v>
                </c:pt>
                <c:pt idx="2">
                  <c:v>42</c:v>
                </c:pt>
                <c:pt idx="3">
                  <c:v>14</c:v>
                </c:pt>
              </c:numCache>
            </c:numRef>
          </c:val>
          <c:extLst xmlns:c16r2="http://schemas.microsoft.com/office/drawing/2015/06/chart">
            <c:ext xmlns:c16="http://schemas.microsoft.com/office/drawing/2014/chart" uri="{C3380CC4-5D6E-409C-BE32-E72D297353CC}">
              <c16:uniqueId val="{00000004-B594-4E28-BE9D-8DDFA21144AD}"/>
            </c:ext>
          </c:extLst>
        </c:ser>
        <c:dLbls>
          <c:showVal val="1"/>
        </c:dLbls>
        <c:gapWidth val="79"/>
        <c:overlap val="100"/>
        <c:axId val="107817600"/>
        <c:axId val="107838080"/>
      </c:barChart>
      <c:catAx>
        <c:axId val="1078176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07838080"/>
        <c:crosses val="autoZero"/>
        <c:auto val="1"/>
        <c:lblAlgn val="ctr"/>
        <c:lblOffset val="100"/>
      </c:catAx>
      <c:valAx>
        <c:axId val="107838080"/>
        <c:scaling>
          <c:orientation val="minMax"/>
        </c:scaling>
        <c:delete val="1"/>
        <c:axPos val="l"/>
        <c:numFmt formatCode="General" sourceLinked="1"/>
        <c:majorTickMark val="none"/>
        <c:tickLblPos val="none"/>
        <c:crossAx val="107817600"/>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lgn="just">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Sottocategoria area</a:t>
            </a:r>
            <a:r>
              <a:rPr lang="it-IT" sz="1400" b="0" cap="none" baseline="0"/>
              <a:t> educativa</a:t>
            </a:r>
            <a:endParaRPr lang="it-IT" sz="1400" b="0" cap="none"/>
          </a:p>
        </c:rich>
      </c:tx>
      <c:spPr>
        <a:noFill/>
        <a:ln>
          <a:noFill/>
        </a:ln>
        <a:effectLst/>
      </c:spPr>
    </c:title>
    <c:plotArea>
      <c:layout>
        <c:manualLayout>
          <c:layoutTarget val="inner"/>
          <c:xMode val="edge"/>
          <c:yMode val="edge"/>
          <c:x val="2.7612867596299964E-2"/>
          <c:y val="0.23645990922844179"/>
          <c:w val="0.93925169128814145"/>
          <c:h val="0.66778890252183121"/>
        </c:manualLayout>
      </c:layout>
      <c:barChart>
        <c:barDir val="col"/>
        <c:grouping val="stacked"/>
        <c:ser>
          <c:idx val="0"/>
          <c:order val="0"/>
          <c:spPr>
            <a:solidFill>
              <a:schemeClr val="dk1">
                <a:tint val="88500"/>
              </a:schemeClr>
            </a:solidFill>
            <a:ln>
              <a:noFill/>
            </a:ln>
            <a:effectLst/>
          </c:spPr>
          <c:dLbls>
            <c:dLbl>
              <c:idx val="0"/>
              <c:layout>
                <c:manualLayout>
                  <c:x val="0"/>
                  <c:y val="-0.22149302707137031"/>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50-4028-A023-F2AB9B436DF1}"/>
                </c:ext>
              </c:extLst>
            </c:dLbl>
            <c:dLbl>
              <c:idx val="1"/>
              <c:layout>
                <c:manualLayout>
                  <c:x val="-2.7746947835739183E-3"/>
                  <c:y val="-0.3322395406070550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50-4028-A023-F2AB9B436DF1}"/>
                </c:ext>
              </c:extLst>
            </c:dLbl>
            <c:dLbl>
              <c:idx val="2"/>
              <c:layout>
                <c:manualLayout>
                  <c:x val="2.7746947835738099E-3"/>
                  <c:y val="-0.22149302707137031"/>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50-4028-A023-F2AB9B436DF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Foglio16!$A$4:$A$6</c:f>
              <c:strCache>
                <c:ptCount val="3"/>
                <c:pt idx="0">
                  <c:v>Attività con anziani</c:v>
                </c:pt>
                <c:pt idx="1">
                  <c:v>Attività con bambini</c:v>
                </c:pt>
                <c:pt idx="2">
                  <c:v>Attività per i non udenti</c:v>
                </c:pt>
              </c:strCache>
            </c:strRef>
          </c:cat>
          <c:val>
            <c:numRef>
              <c:f>Foglio16!$B$4:$B$6</c:f>
              <c:numCache>
                <c:formatCode>General</c:formatCode>
                <c:ptCount val="3"/>
                <c:pt idx="0">
                  <c:v>8</c:v>
                </c:pt>
                <c:pt idx="1">
                  <c:v>13</c:v>
                </c:pt>
                <c:pt idx="2">
                  <c:v>8</c:v>
                </c:pt>
              </c:numCache>
            </c:numRef>
          </c:val>
          <c:extLst xmlns:c16r2="http://schemas.microsoft.com/office/drawing/2015/06/chart">
            <c:ext xmlns:c16="http://schemas.microsoft.com/office/drawing/2014/chart" uri="{C3380CC4-5D6E-409C-BE32-E72D297353CC}">
              <c16:uniqueId val="{00000003-6350-4028-A023-F2AB9B436DF1}"/>
            </c:ext>
          </c:extLst>
        </c:ser>
        <c:dLbls>
          <c:showVal val="1"/>
        </c:dLbls>
        <c:gapWidth val="79"/>
        <c:overlap val="100"/>
        <c:axId val="109213184"/>
        <c:axId val="109215744"/>
      </c:barChart>
      <c:catAx>
        <c:axId val="1092131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09215744"/>
        <c:crosses val="autoZero"/>
        <c:auto val="1"/>
        <c:lblAlgn val="ctr"/>
        <c:lblOffset val="100"/>
      </c:catAx>
      <c:valAx>
        <c:axId val="109215744"/>
        <c:scaling>
          <c:orientation val="minMax"/>
        </c:scaling>
        <c:delete val="1"/>
        <c:axPos val="l"/>
        <c:numFmt formatCode="General" sourceLinked="1"/>
        <c:majorTickMark val="none"/>
        <c:tickLblPos val="none"/>
        <c:crossAx val="109213184"/>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Attività</a:t>
            </a:r>
            <a:r>
              <a:rPr lang="it-IT" baseline="0"/>
              <a:t> </a:t>
            </a:r>
            <a:r>
              <a:rPr lang="it-IT"/>
              <a:t>svolte</a:t>
            </a:r>
          </a:p>
        </c:rich>
      </c:tx>
      <c:spPr>
        <a:noFill/>
        <a:ln>
          <a:noFill/>
        </a:ln>
        <a:effectLst/>
      </c:spPr>
    </c:title>
    <c:plotArea>
      <c:layout/>
      <c:barChart>
        <c:barDir val="bar"/>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Foglio7!$A$4:$A$9</c:f>
              <c:strCache>
                <c:ptCount val="6"/>
                <c:pt idx="0">
                  <c:v>Analisi di dati</c:v>
                </c:pt>
                <c:pt idx="1">
                  <c:v>Corso sul linguaggio dei segni</c:v>
                </c:pt>
                <c:pt idx="2">
                  <c:v>Esperimenti scientifici</c:v>
                </c:pt>
                <c:pt idx="3">
                  <c:v>Lezioni teoriche</c:v>
                </c:pt>
                <c:pt idx="4">
                  <c:v>Rappresentazioni teatrali</c:v>
                </c:pt>
                <c:pt idx="5">
                  <c:v>Realizzazione di materiale multimediale</c:v>
                </c:pt>
              </c:strCache>
            </c:strRef>
          </c:cat>
          <c:val>
            <c:numRef>
              <c:f>Foglio7!$B$4:$B$9</c:f>
              <c:numCache>
                <c:formatCode>General</c:formatCode>
                <c:ptCount val="6"/>
                <c:pt idx="0">
                  <c:v>26</c:v>
                </c:pt>
                <c:pt idx="1">
                  <c:v>8</c:v>
                </c:pt>
                <c:pt idx="2">
                  <c:v>28</c:v>
                </c:pt>
                <c:pt idx="3">
                  <c:v>22</c:v>
                </c:pt>
                <c:pt idx="4">
                  <c:v>6</c:v>
                </c:pt>
                <c:pt idx="5">
                  <c:v>19</c:v>
                </c:pt>
              </c:numCache>
            </c:numRef>
          </c:val>
          <c:extLst xmlns:c16r2="http://schemas.microsoft.com/office/drawing/2015/06/chart">
            <c:ext xmlns:c16="http://schemas.microsoft.com/office/drawing/2014/chart" uri="{C3380CC4-5D6E-409C-BE32-E72D297353CC}">
              <c16:uniqueId val="{00000000-A035-4909-87C0-C2479D6B28DE}"/>
            </c:ext>
          </c:extLst>
        </c:ser>
        <c:dLbls>
          <c:showVal val="1"/>
        </c:dLbls>
        <c:gapWidth val="182"/>
        <c:axId val="109562880"/>
        <c:axId val="110323200"/>
      </c:barChart>
      <c:catAx>
        <c:axId val="109562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323200"/>
        <c:crosses val="autoZero"/>
        <c:auto val="1"/>
        <c:lblAlgn val="ctr"/>
        <c:lblOffset val="100"/>
      </c:catAx>
      <c:valAx>
        <c:axId val="110323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95628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a:t>Durata percorso ASL</a:t>
            </a:r>
          </a:p>
        </c:rich>
      </c:tx>
    </c:title>
    <c:plotArea>
      <c:layout/>
      <c:barChart>
        <c:barDir val="col"/>
        <c:grouping val="clustered"/>
        <c:ser>
          <c:idx val="0"/>
          <c:order val="0"/>
          <c:dLbls>
            <c:dLblPos val="outEnd"/>
            <c:showVal val="1"/>
          </c:dLbls>
          <c:cat>
            <c:strRef>
              <c:f>Foglio1!$A$1:$A$6</c:f>
              <c:strCache>
                <c:ptCount val="6"/>
                <c:pt idx="0">
                  <c:v>Meno di una settimana</c:v>
                </c:pt>
                <c:pt idx="1">
                  <c:v>Una settimana</c:v>
                </c:pt>
                <c:pt idx="2">
                  <c:v>Due settimane</c:v>
                </c:pt>
                <c:pt idx="3">
                  <c:v>Un mese</c:v>
                </c:pt>
                <c:pt idx="4">
                  <c:v>Più di un mese</c:v>
                </c:pt>
                <c:pt idx="5">
                  <c:v>Nessuna risposta</c:v>
                </c:pt>
              </c:strCache>
            </c:strRef>
          </c:cat>
          <c:val>
            <c:numRef>
              <c:f>Foglio1!$B$1:$B$6</c:f>
              <c:numCache>
                <c:formatCode>General</c:formatCode>
                <c:ptCount val="6"/>
                <c:pt idx="0">
                  <c:v>11</c:v>
                </c:pt>
                <c:pt idx="1">
                  <c:v>17</c:v>
                </c:pt>
                <c:pt idx="2">
                  <c:v>3</c:v>
                </c:pt>
                <c:pt idx="3">
                  <c:v>2</c:v>
                </c:pt>
                <c:pt idx="4">
                  <c:v>8</c:v>
                </c:pt>
                <c:pt idx="5">
                  <c:v>48</c:v>
                </c:pt>
              </c:numCache>
            </c:numRef>
          </c:val>
        </c:ser>
        <c:axId val="114041984"/>
        <c:axId val="114051712"/>
      </c:barChart>
      <c:catAx>
        <c:axId val="114041984"/>
        <c:scaling>
          <c:orientation val="minMax"/>
        </c:scaling>
        <c:axPos val="b"/>
        <c:tickLblPos val="nextTo"/>
        <c:crossAx val="114051712"/>
        <c:crosses val="autoZero"/>
        <c:auto val="1"/>
        <c:lblAlgn val="ctr"/>
        <c:lblOffset val="100"/>
      </c:catAx>
      <c:valAx>
        <c:axId val="114051712"/>
        <c:scaling>
          <c:orientation val="minMax"/>
        </c:scaling>
        <c:axPos val="l"/>
        <c:majorGridlines/>
        <c:numFmt formatCode="General" sourceLinked="1"/>
        <c:tickLblPos val="nextTo"/>
        <c:crossAx val="1140419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Luogo dove si è svolta l'attività</a:t>
            </a:r>
          </a:p>
        </c:rich>
      </c:tx>
      <c:spPr>
        <a:noFill/>
        <a:ln>
          <a:noFill/>
        </a:ln>
        <a:effectLst/>
      </c:spPr>
    </c:title>
    <c:plotArea>
      <c:layout/>
      <c:barChart>
        <c:barDir val="bar"/>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Foglio6!$A$4:$A$8</c:f>
              <c:strCache>
                <c:ptCount val="5"/>
                <c:pt idx="0">
                  <c:v>Istituto superiore di sanità</c:v>
                </c:pt>
                <c:pt idx="1">
                  <c:v>Locali scolastici</c:v>
                </c:pt>
                <c:pt idx="2">
                  <c:v>Nessuna risposta</c:v>
                </c:pt>
                <c:pt idx="3">
                  <c:v>Reparti ospedalieri</c:v>
                </c:pt>
                <c:pt idx="4">
                  <c:v>Università La Sapienza</c:v>
                </c:pt>
              </c:strCache>
            </c:strRef>
          </c:cat>
          <c:val>
            <c:numRef>
              <c:f>Foglio6!$B$4:$B$8</c:f>
              <c:numCache>
                <c:formatCode>General</c:formatCode>
                <c:ptCount val="5"/>
                <c:pt idx="0">
                  <c:v>36</c:v>
                </c:pt>
                <c:pt idx="1">
                  <c:v>11</c:v>
                </c:pt>
                <c:pt idx="2">
                  <c:v>12</c:v>
                </c:pt>
                <c:pt idx="3">
                  <c:v>11</c:v>
                </c:pt>
                <c:pt idx="4">
                  <c:v>22</c:v>
                </c:pt>
              </c:numCache>
            </c:numRef>
          </c:val>
          <c:extLst xmlns:c16r2="http://schemas.microsoft.com/office/drawing/2015/06/chart">
            <c:ext xmlns:c16="http://schemas.microsoft.com/office/drawing/2014/chart" uri="{C3380CC4-5D6E-409C-BE32-E72D297353CC}">
              <c16:uniqueId val="{00000005-484C-4C3A-94B2-234DF8A7A707}"/>
            </c:ext>
          </c:extLst>
        </c:ser>
        <c:dLbls>
          <c:showVal val="1"/>
        </c:dLbls>
        <c:gapWidth val="182"/>
        <c:axId val="125731968"/>
        <c:axId val="125764736"/>
      </c:barChart>
      <c:catAx>
        <c:axId val="1257319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764736"/>
        <c:crosses val="autoZero"/>
        <c:auto val="1"/>
        <c:lblAlgn val="ctr"/>
        <c:lblOffset val="100"/>
      </c:catAx>
      <c:valAx>
        <c:axId val="1257647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731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style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Pensi</a:t>
            </a:r>
            <a:r>
              <a:rPr lang="it-IT" baseline="0"/>
              <a:t> di aver avuto un ruolo utile o marginale, oppure hai solo osservato?</a:t>
            </a:r>
            <a:endParaRPr lang="it-IT"/>
          </a:p>
        </c:rich>
      </c:tx>
      <c:layout>
        <c:manualLayout>
          <c:xMode val="edge"/>
          <c:yMode val="edge"/>
          <c:x val="0.11535567183411245"/>
          <c:y val="3.9900769771838828E-3"/>
        </c:manualLayout>
      </c:layout>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'[categorizzazione DOMANDA 2.xlsx]Foglio2'!$A$2:$A$6</c:f>
              <c:strCache>
                <c:ptCount val="5"/>
                <c:pt idx="0">
                  <c:v>Ruolo utile</c:v>
                </c:pt>
                <c:pt idx="1">
                  <c:v>Ruolo piuttosto utile</c:v>
                </c:pt>
                <c:pt idx="2">
                  <c:v>Solo osservazione</c:v>
                </c:pt>
                <c:pt idx="3">
                  <c:v>Ruolo marginale</c:v>
                </c:pt>
                <c:pt idx="4">
                  <c:v>Altro</c:v>
                </c:pt>
              </c:strCache>
            </c:strRef>
          </c:cat>
          <c:val>
            <c:numRef>
              <c:f>'[categorizzazione DOMANDA 2.xlsx]Foglio2'!$B$2:$B$6</c:f>
              <c:numCache>
                <c:formatCode>General</c:formatCode>
                <c:ptCount val="5"/>
                <c:pt idx="0">
                  <c:v>67</c:v>
                </c:pt>
                <c:pt idx="1">
                  <c:v>7</c:v>
                </c:pt>
                <c:pt idx="2">
                  <c:v>10</c:v>
                </c:pt>
                <c:pt idx="3">
                  <c:v>3</c:v>
                </c:pt>
                <c:pt idx="4">
                  <c:v>3</c:v>
                </c:pt>
              </c:numCache>
            </c:numRef>
          </c:val>
          <c:extLst xmlns:c16r2="http://schemas.microsoft.com/office/drawing/2015/06/chart">
            <c:ext xmlns:c16="http://schemas.microsoft.com/office/drawing/2014/chart" uri="{C3380CC4-5D6E-409C-BE32-E72D297353CC}">
              <c16:uniqueId val="{00000000-A5D6-49D8-B912-A1871EBFF68D}"/>
            </c:ext>
          </c:extLst>
        </c:ser>
        <c:dLbls>
          <c:showVal val="1"/>
        </c:dLbls>
        <c:gapWidth val="219"/>
        <c:overlap val="-27"/>
        <c:axId val="125961728"/>
        <c:axId val="126009344"/>
      </c:barChart>
      <c:catAx>
        <c:axId val="125961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6009344"/>
        <c:crosses val="autoZero"/>
        <c:auto val="1"/>
        <c:lblAlgn val="ctr"/>
        <c:lblOffset val="100"/>
      </c:catAx>
      <c:valAx>
        <c:axId val="126009344"/>
        <c:scaling>
          <c:orientation val="minMax"/>
          <c:max val="7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9617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Preparazione prima</a:t>
            </a:r>
            <a:r>
              <a:rPr lang="it-IT" baseline="0"/>
              <a:t> dell'alternanza</a:t>
            </a:r>
            <a:endParaRPr lang="it-IT"/>
          </a:p>
        </c:rich>
      </c:tx>
      <c:spPr>
        <a:noFill/>
        <a:ln>
          <a:noFill/>
        </a:ln>
        <a:effectLst/>
      </c:spPr>
    </c:title>
    <c:plotArea>
      <c:layout/>
      <c:pieChart>
        <c:varyColors val="1"/>
        <c:ser>
          <c:idx val="0"/>
          <c:order val="0"/>
          <c:dPt>
            <c:idx val="0"/>
            <c:spPr>
              <a:solidFill>
                <a:schemeClr val="accent3">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38C-47B2-B74A-AD3BE9DAF653}"/>
              </c:ext>
            </c:extLst>
          </c:dPt>
          <c:dPt>
            <c:idx val="1"/>
            <c:spPr>
              <a:solidFill>
                <a:schemeClr val="accent3">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38C-47B2-B74A-AD3BE9DAF653}"/>
              </c:ext>
            </c:extLst>
          </c:dPt>
          <c:dLbls>
            <c:dLbl>
              <c:idx val="0"/>
              <c:tx>
                <c:rich>
                  <a:bodyPr/>
                  <a:lstStyle/>
                  <a:p>
                    <a:r>
                      <a:rPr lang="en-US"/>
                      <a:t>Sì; 39</a:t>
                    </a:r>
                  </a:p>
                </c:rich>
              </c:tx>
              <c:dLblPos val="outEnd"/>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8C-47B2-B74A-AD3BE9DAF653}"/>
                </c:ext>
              </c:extLst>
            </c:dLbl>
            <c:dLbl>
              <c:idx val="1"/>
              <c:tx>
                <c:rich>
                  <a:bodyPr/>
                  <a:lstStyle/>
                  <a:p>
                    <a:r>
                      <a:rPr lang="en-US"/>
                      <a:t>No;</a:t>
                    </a:r>
                    <a:r>
                      <a:rPr lang="en-US" baseline="0"/>
                      <a:t> </a:t>
                    </a:r>
                    <a:r>
                      <a:rPr lang="en-US"/>
                      <a:t>44</a:t>
                    </a:r>
                  </a:p>
                </c:rich>
              </c:tx>
              <c:dLblPos val="outEnd"/>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8C-47B2-B74A-AD3BE9DAF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Foglio1!$A$1:$A$2</c:f>
              <c:strCache>
                <c:ptCount val="2"/>
                <c:pt idx="0">
                  <c:v>Sì</c:v>
                </c:pt>
                <c:pt idx="1">
                  <c:v>No</c:v>
                </c:pt>
              </c:strCache>
            </c:strRef>
          </c:cat>
          <c:val>
            <c:numRef>
              <c:f>Foglio1!$B$1:$B$2</c:f>
              <c:numCache>
                <c:formatCode>0%</c:formatCode>
                <c:ptCount val="2"/>
                <c:pt idx="0">
                  <c:v>0.47000000000000008</c:v>
                </c:pt>
                <c:pt idx="1">
                  <c:v>0.53</c:v>
                </c:pt>
              </c:numCache>
            </c:numRef>
          </c:val>
          <c:extLst xmlns:c16r2="http://schemas.microsoft.com/office/drawing/2015/06/chart">
            <c:ext xmlns:c16="http://schemas.microsoft.com/office/drawing/2014/chart" uri="{C3380CC4-5D6E-409C-BE32-E72D297353CC}">
              <c16:uniqueId val="{00000004-C38C-47B2-B74A-AD3BE9DAF653}"/>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8FC75-7537-418F-B5E7-0C2CE594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119</Pages>
  <Words>28800</Words>
  <Characters>164166</Characters>
  <Application>Microsoft Office Word</Application>
  <DocSecurity>0</DocSecurity>
  <Lines>1368</Lines>
  <Paragraphs>385</Paragraphs>
  <ScaleCrop>false</ScaleCrop>
  <HeadingPairs>
    <vt:vector size="2" baseType="variant">
      <vt:variant>
        <vt:lpstr>Titolo</vt:lpstr>
      </vt:variant>
      <vt:variant>
        <vt:i4>1</vt:i4>
      </vt:variant>
    </vt:vector>
  </HeadingPairs>
  <TitlesOfParts>
    <vt:vector size="1" baseType="lpstr">
      <vt:lpstr>Introduzione</vt:lpstr>
    </vt:vector>
  </TitlesOfParts>
  <Company/>
  <LinksUpToDate>false</LinksUpToDate>
  <CharactersWithSpaces>192581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Introduzione</dc:title>
  <dc:creator>.</dc:creator>
  <cp:lastModifiedBy>Luca</cp:lastModifiedBy>
  <cp:revision>9</cp:revision>
  <cp:lastPrinted>2016-09-27T12:45:00Z</cp:lastPrinted>
  <dcterms:created xsi:type="dcterms:W3CDTF">2017-08-12T20:23:00Z</dcterms:created>
  <dcterms:modified xsi:type="dcterms:W3CDTF">2017-08-12T21:23:00Z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-1425438649</vt:i4>
  </property>
</Properties>
</file>