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08B52" w14:textId="67FFC55A" w:rsidR="00CF2735" w:rsidRDefault="00CF2735" w:rsidP="00B27460">
      <w:pPr>
        <w:pStyle w:val="Titolo1"/>
        <w:spacing w:before="0" w:beforeAutospacing="0" w:after="0" w:afterAutospacing="0"/>
        <w:ind w:firstLine="284"/>
      </w:pPr>
      <w:r>
        <w:t>Capitolo 1 Monitoraggio matricole</w:t>
      </w:r>
    </w:p>
    <w:p w14:paraId="67A57917" w14:textId="77777777" w:rsidR="00BF314A" w:rsidRDefault="00BF314A" w:rsidP="00BF314A">
      <w:pPr>
        <w:pStyle w:val="Titolo2"/>
      </w:pPr>
    </w:p>
    <w:p w14:paraId="25265CE7" w14:textId="0D072F12" w:rsidR="00BF314A" w:rsidRPr="00735DC5" w:rsidRDefault="00BF314A" w:rsidP="00BF314A">
      <w:pPr>
        <w:pStyle w:val="Titolo2"/>
      </w:pPr>
      <w:r w:rsidRPr="00735DC5">
        <w:t>1.2 Scheda anagrafica dello studente</w:t>
      </w:r>
    </w:p>
    <w:p w14:paraId="30CD0B31" w14:textId="77777777" w:rsidR="00BF314A" w:rsidRDefault="00BF314A" w:rsidP="00BF314A">
      <w:pPr>
        <w:pStyle w:val="Titolo3"/>
      </w:pPr>
    </w:p>
    <w:p w14:paraId="4BC6DCCA" w14:textId="6D43B8B4" w:rsidR="00BF314A" w:rsidRDefault="00BF314A" w:rsidP="00BF314A">
      <w:pPr>
        <w:pStyle w:val="Titolo3"/>
      </w:pPr>
      <w:r w:rsidRPr="00735DC5">
        <w:t>1.2.1 Genere</w:t>
      </w:r>
    </w:p>
    <w:p w14:paraId="5AD58819" w14:textId="469D2FB4" w:rsidR="00BF314A" w:rsidRPr="00BF314A" w:rsidRDefault="00BF314A" w:rsidP="00BF314A"/>
    <w:p w14:paraId="2711072D" w14:textId="5A11B1F9" w:rsidR="00BF314A" w:rsidRPr="00735DC5" w:rsidRDefault="00BF314A" w:rsidP="00BF314A">
      <w:pPr>
        <w:rPr>
          <w:noProof/>
        </w:rPr>
      </w:pPr>
      <w:r w:rsidRPr="00735DC5">
        <w:rPr>
          <w:noProof/>
        </w:rPr>
        <w:drawing>
          <wp:anchor distT="0" distB="0" distL="114300" distR="114300" simplePos="0" relativeHeight="251702784" behindDoc="0" locked="0" layoutInCell="1" allowOverlap="1" wp14:anchorId="5CEA1CC6" wp14:editId="73E57C8A">
            <wp:simplePos x="0" y="0"/>
            <wp:positionH relativeFrom="margin">
              <wp:align>right</wp:align>
            </wp:positionH>
            <wp:positionV relativeFrom="margin">
              <wp:posOffset>1310005</wp:posOffset>
            </wp:positionV>
            <wp:extent cx="2847975" cy="2019300"/>
            <wp:effectExtent l="0" t="0" r="9525" b="0"/>
            <wp:wrapSquare wrapText="bothSides"/>
            <wp:docPr id="52"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DC5">
        <w:rPr>
          <w:noProof/>
        </w:rPr>
        <w:t>In questo grafico si riscontra che l’89% degli studenti sono ragazze, mentre soltanto l’11% ragazzi. Tuttavia si può notare che negli ultimi 4 anni, la percentuale dei ragazzi è aumentata considerevolmente. In particolare, quest’anno tale percentuale è  aumentata di 6 punti percentuale (passando dal 3,7% a 11%).</w:t>
      </w:r>
    </w:p>
    <w:p w14:paraId="4E90FCF1" w14:textId="77777777" w:rsidR="00BF314A" w:rsidRDefault="00BF314A" w:rsidP="00BF314A"/>
    <w:p w14:paraId="7E3AC774" w14:textId="77777777" w:rsidR="00BF314A" w:rsidRDefault="00BF314A" w:rsidP="00BF314A"/>
    <w:p w14:paraId="57FC9F10" w14:textId="77777777" w:rsidR="00BF314A" w:rsidRDefault="00BF314A" w:rsidP="00BF314A"/>
    <w:tbl>
      <w:tblPr>
        <w:tblW w:w="42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66"/>
        <w:gridCol w:w="1360"/>
        <w:gridCol w:w="1148"/>
      </w:tblGrid>
      <w:tr w:rsidR="00BF314A" w:rsidRPr="00735DC5" w14:paraId="6D58014B" w14:textId="77777777" w:rsidTr="00BF314A">
        <w:trPr>
          <w:trHeight w:val="269"/>
        </w:trPr>
        <w:tc>
          <w:tcPr>
            <w:tcW w:w="1766" w:type="dxa"/>
            <w:shd w:val="clear" w:color="auto" w:fill="auto"/>
            <w:noWrap/>
            <w:hideMark/>
          </w:tcPr>
          <w:p w14:paraId="66E7B0F3"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ANNO ACC</w:t>
            </w:r>
            <w:r w:rsidRPr="00735DC5">
              <w:rPr>
                <w:rFonts w:ascii="Garamond" w:hAnsi="Garamond" w:cs="Calibri"/>
                <w:b/>
                <w:bCs/>
                <w:color w:val="000000"/>
                <w:sz w:val="22"/>
                <w:szCs w:val="22"/>
              </w:rPr>
              <w:t>A</w:t>
            </w:r>
            <w:r w:rsidRPr="00735DC5">
              <w:rPr>
                <w:rFonts w:ascii="Garamond" w:hAnsi="Garamond" w:cs="Calibri"/>
                <w:b/>
                <w:bCs/>
                <w:color w:val="000000"/>
                <w:sz w:val="22"/>
                <w:szCs w:val="22"/>
              </w:rPr>
              <w:t>DEMICO</w:t>
            </w:r>
          </w:p>
        </w:tc>
        <w:tc>
          <w:tcPr>
            <w:tcW w:w="1360" w:type="dxa"/>
            <w:shd w:val="clear" w:color="auto" w:fill="auto"/>
            <w:noWrap/>
            <w:hideMark/>
          </w:tcPr>
          <w:p w14:paraId="617C413A"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DI FEMMINE</w:t>
            </w:r>
          </w:p>
        </w:tc>
        <w:tc>
          <w:tcPr>
            <w:tcW w:w="1148" w:type="dxa"/>
            <w:shd w:val="clear" w:color="auto" w:fill="auto"/>
            <w:noWrap/>
            <w:hideMark/>
          </w:tcPr>
          <w:p w14:paraId="76DF3DEF"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DI MASCHI</w:t>
            </w:r>
          </w:p>
        </w:tc>
      </w:tr>
      <w:tr w:rsidR="00BF314A" w:rsidRPr="00735DC5" w14:paraId="28584419" w14:textId="77777777" w:rsidTr="00BF314A">
        <w:trPr>
          <w:trHeight w:val="269"/>
        </w:trPr>
        <w:tc>
          <w:tcPr>
            <w:tcW w:w="1766" w:type="dxa"/>
            <w:shd w:val="clear" w:color="auto" w:fill="auto"/>
            <w:noWrap/>
            <w:hideMark/>
          </w:tcPr>
          <w:p w14:paraId="643683AB"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2001/2002</w:t>
            </w:r>
          </w:p>
        </w:tc>
        <w:tc>
          <w:tcPr>
            <w:tcW w:w="1360" w:type="dxa"/>
            <w:shd w:val="clear" w:color="auto" w:fill="auto"/>
            <w:noWrap/>
            <w:hideMark/>
          </w:tcPr>
          <w:p w14:paraId="1A6626D7"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85,8</w:t>
            </w:r>
          </w:p>
        </w:tc>
        <w:tc>
          <w:tcPr>
            <w:tcW w:w="1148" w:type="dxa"/>
            <w:shd w:val="clear" w:color="auto" w:fill="auto"/>
            <w:noWrap/>
            <w:hideMark/>
          </w:tcPr>
          <w:p w14:paraId="5BECD946"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14,2</w:t>
            </w:r>
          </w:p>
        </w:tc>
      </w:tr>
      <w:tr w:rsidR="00BF314A" w:rsidRPr="00735DC5" w14:paraId="690BBD85" w14:textId="77777777" w:rsidTr="00BF314A">
        <w:trPr>
          <w:trHeight w:val="269"/>
        </w:trPr>
        <w:tc>
          <w:tcPr>
            <w:tcW w:w="1766" w:type="dxa"/>
            <w:shd w:val="clear" w:color="auto" w:fill="auto"/>
            <w:noWrap/>
            <w:hideMark/>
          </w:tcPr>
          <w:p w14:paraId="5D393B9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2002/2003</w:t>
            </w:r>
          </w:p>
        </w:tc>
        <w:tc>
          <w:tcPr>
            <w:tcW w:w="1360" w:type="dxa"/>
            <w:shd w:val="clear" w:color="auto" w:fill="auto"/>
            <w:noWrap/>
            <w:hideMark/>
          </w:tcPr>
          <w:p w14:paraId="77B0C947"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89,6</w:t>
            </w:r>
          </w:p>
        </w:tc>
        <w:tc>
          <w:tcPr>
            <w:tcW w:w="1148" w:type="dxa"/>
            <w:shd w:val="clear" w:color="auto" w:fill="auto"/>
            <w:noWrap/>
            <w:hideMark/>
          </w:tcPr>
          <w:p w14:paraId="5426A16D"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10,4</w:t>
            </w:r>
          </w:p>
        </w:tc>
      </w:tr>
      <w:tr w:rsidR="00BF314A" w:rsidRPr="00735DC5" w14:paraId="427D0D58" w14:textId="77777777" w:rsidTr="00BF314A">
        <w:trPr>
          <w:trHeight w:val="269"/>
        </w:trPr>
        <w:tc>
          <w:tcPr>
            <w:tcW w:w="1766" w:type="dxa"/>
            <w:shd w:val="clear" w:color="auto" w:fill="auto"/>
            <w:noWrap/>
            <w:hideMark/>
          </w:tcPr>
          <w:p w14:paraId="027278E1"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2003/2004</w:t>
            </w:r>
          </w:p>
        </w:tc>
        <w:tc>
          <w:tcPr>
            <w:tcW w:w="1360" w:type="dxa"/>
            <w:shd w:val="clear" w:color="auto" w:fill="auto"/>
            <w:noWrap/>
            <w:hideMark/>
          </w:tcPr>
          <w:p w14:paraId="7C93EFE1"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89,6</w:t>
            </w:r>
          </w:p>
        </w:tc>
        <w:tc>
          <w:tcPr>
            <w:tcW w:w="1148" w:type="dxa"/>
            <w:shd w:val="clear" w:color="auto" w:fill="auto"/>
            <w:noWrap/>
            <w:hideMark/>
          </w:tcPr>
          <w:p w14:paraId="5266880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10,4</w:t>
            </w:r>
          </w:p>
        </w:tc>
      </w:tr>
      <w:tr w:rsidR="00BF314A" w:rsidRPr="00735DC5" w14:paraId="07107E6C" w14:textId="77777777" w:rsidTr="00BF314A">
        <w:trPr>
          <w:trHeight w:val="269"/>
        </w:trPr>
        <w:tc>
          <w:tcPr>
            <w:tcW w:w="1766" w:type="dxa"/>
            <w:shd w:val="clear" w:color="auto" w:fill="auto"/>
            <w:noWrap/>
            <w:hideMark/>
          </w:tcPr>
          <w:p w14:paraId="5275C787"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2004/2005</w:t>
            </w:r>
          </w:p>
        </w:tc>
        <w:tc>
          <w:tcPr>
            <w:tcW w:w="1360" w:type="dxa"/>
            <w:shd w:val="clear" w:color="auto" w:fill="auto"/>
            <w:noWrap/>
            <w:hideMark/>
          </w:tcPr>
          <w:p w14:paraId="0B7468BA"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87,6</w:t>
            </w:r>
          </w:p>
        </w:tc>
        <w:tc>
          <w:tcPr>
            <w:tcW w:w="1148" w:type="dxa"/>
            <w:shd w:val="clear" w:color="auto" w:fill="auto"/>
            <w:noWrap/>
            <w:hideMark/>
          </w:tcPr>
          <w:p w14:paraId="0BE26384"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12,4</w:t>
            </w:r>
          </w:p>
        </w:tc>
      </w:tr>
      <w:tr w:rsidR="00BF314A" w:rsidRPr="00735DC5" w14:paraId="7C12978A" w14:textId="77777777" w:rsidTr="00BF314A">
        <w:trPr>
          <w:trHeight w:val="269"/>
        </w:trPr>
        <w:tc>
          <w:tcPr>
            <w:tcW w:w="1766" w:type="dxa"/>
            <w:shd w:val="clear" w:color="auto" w:fill="auto"/>
            <w:noWrap/>
            <w:hideMark/>
          </w:tcPr>
          <w:p w14:paraId="1ECEA2F1"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2005/2006</w:t>
            </w:r>
          </w:p>
        </w:tc>
        <w:tc>
          <w:tcPr>
            <w:tcW w:w="1360" w:type="dxa"/>
            <w:shd w:val="clear" w:color="auto" w:fill="auto"/>
            <w:noWrap/>
            <w:hideMark/>
          </w:tcPr>
          <w:p w14:paraId="784DC9BE"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91,6</w:t>
            </w:r>
          </w:p>
        </w:tc>
        <w:tc>
          <w:tcPr>
            <w:tcW w:w="1148" w:type="dxa"/>
            <w:shd w:val="clear" w:color="auto" w:fill="auto"/>
            <w:noWrap/>
            <w:hideMark/>
          </w:tcPr>
          <w:p w14:paraId="5B418831"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8,4</w:t>
            </w:r>
          </w:p>
        </w:tc>
      </w:tr>
      <w:tr w:rsidR="00BF314A" w:rsidRPr="00735DC5" w14:paraId="70CCDEE8" w14:textId="77777777" w:rsidTr="00BF314A">
        <w:trPr>
          <w:trHeight w:val="269"/>
        </w:trPr>
        <w:tc>
          <w:tcPr>
            <w:tcW w:w="1766" w:type="dxa"/>
            <w:shd w:val="clear" w:color="auto" w:fill="auto"/>
            <w:noWrap/>
            <w:hideMark/>
          </w:tcPr>
          <w:p w14:paraId="704C7DDE"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2006/2007</w:t>
            </w:r>
          </w:p>
        </w:tc>
        <w:tc>
          <w:tcPr>
            <w:tcW w:w="1360" w:type="dxa"/>
            <w:shd w:val="clear" w:color="auto" w:fill="auto"/>
            <w:noWrap/>
            <w:hideMark/>
          </w:tcPr>
          <w:p w14:paraId="4185ADDA"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87</w:t>
            </w:r>
          </w:p>
        </w:tc>
        <w:tc>
          <w:tcPr>
            <w:tcW w:w="1148" w:type="dxa"/>
            <w:shd w:val="clear" w:color="auto" w:fill="auto"/>
            <w:noWrap/>
            <w:hideMark/>
          </w:tcPr>
          <w:p w14:paraId="406B55F1"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13</w:t>
            </w:r>
          </w:p>
        </w:tc>
      </w:tr>
      <w:tr w:rsidR="00BF314A" w:rsidRPr="00735DC5" w14:paraId="7013AF34" w14:textId="77777777" w:rsidTr="00BF314A">
        <w:trPr>
          <w:trHeight w:val="269"/>
        </w:trPr>
        <w:tc>
          <w:tcPr>
            <w:tcW w:w="1766" w:type="dxa"/>
            <w:shd w:val="clear" w:color="auto" w:fill="auto"/>
            <w:noWrap/>
            <w:hideMark/>
          </w:tcPr>
          <w:p w14:paraId="7E905ABF"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2007/2008</w:t>
            </w:r>
          </w:p>
        </w:tc>
        <w:tc>
          <w:tcPr>
            <w:tcW w:w="1360" w:type="dxa"/>
            <w:shd w:val="clear" w:color="auto" w:fill="auto"/>
            <w:noWrap/>
            <w:hideMark/>
          </w:tcPr>
          <w:p w14:paraId="02F643F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94,1</w:t>
            </w:r>
          </w:p>
        </w:tc>
        <w:tc>
          <w:tcPr>
            <w:tcW w:w="1148" w:type="dxa"/>
            <w:shd w:val="clear" w:color="auto" w:fill="auto"/>
            <w:noWrap/>
            <w:hideMark/>
          </w:tcPr>
          <w:p w14:paraId="3C99B724"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5,9</w:t>
            </w:r>
          </w:p>
        </w:tc>
      </w:tr>
      <w:tr w:rsidR="00BF314A" w:rsidRPr="00735DC5" w14:paraId="685558D1" w14:textId="77777777" w:rsidTr="00BF314A">
        <w:trPr>
          <w:trHeight w:val="269"/>
        </w:trPr>
        <w:tc>
          <w:tcPr>
            <w:tcW w:w="1766" w:type="dxa"/>
            <w:shd w:val="clear" w:color="auto" w:fill="auto"/>
            <w:noWrap/>
            <w:hideMark/>
          </w:tcPr>
          <w:p w14:paraId="3E35478A"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2008/2009</w:t>
            </w:r>
          </w:p>
        </w:tc>
        <w:tc>
          <w:tcPr>
            <w:tcW w:w="1360" w:type="dxa"/>
            <w:shd w:val="clear" w:color="auto" w:fill="auto"/>
            <w:noWrap/>
            <w:hideMark/>
          </w:tcPr>
          <w:p w14:paraId="1D065778"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95</w:t>
            </w:r>
          </w:p>
        </w:tc>
        <w:tc>
          <w:tcPr>
            <w:tcW w:w="1148" w:type="dxa"/>
            <w:shd w:val="clear" w:color="auto" w:fill="auto"/>
            <w:noWrap/>
            <w:hideMark/>
          </w:tcPr>
          <w:p w14:paraId="1756645F"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5</w:t>
            </w:r>
          </w:p>
        </w:tc>
      </w:tr>
      <w:tr w:rsidR="00BF314A" w:rsidRPr="00735DC5" w14:paraId="05157BD5" w14:textId="77777777" w:rsidTr="00BF314A">
        <w:trPr>
          <w:trHeight w:val="269"/>
        </w:trPr>
        <w:tc>
          <w:tcPr>
            <w:tcW w:w="1766" w:type="dxa"/>
            <w:shd w:val="clear" w:color="auto" w:fill="auto"/>
            <w:noWrap/>
            <w:hideMark/>
          </w:tcPr>
          <w:p w14:paraId="2D3D2EA2"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2009/2010</w:t>
            </w:r>
          </w:p>
        </w:tc>
        <w:tc>
          <w:tcPr>
            <w:tcW w:w="1360" w:type="dxa"/>
            <w:shd w:val="clear" w:color="auto" w:fill="auto"/>
            <w:noWrap/>
            <w:hideMark/>
          </w:tcPr>
          <w:p w14:paraId="1F32B52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96</w:t>
            </w:r>
          </w:p>
        </w:tc>
        <w:tc>
          <w:tcPr>
            <w:tcW w:w="1148" w:type="dxa"/>
            <w:shd w:val="clear" w:color="auto" w:fill="auto"/>
            <w:noWrap/>
            <w:hideMark/>
          </w:tcPr>
          <w:p w14:paraId="775B4FE8"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4</w:t>
            </w:r>
          </w:p>
        </w:tc>
      </w:tr>
      <w:tr w:rsidR="00BF314A" w:rsidRPr="00735DC5" w14:paraId="3B2ADA8A" w14:textId="77777777" w:rsidTr="00BF314A">
        <w:trPr>
          <w:trHeight w:val="269"/>
        </w:trPr>
        <w:tc>
          <w:tcPr>
            <w:tcW w:w="1766" w:type="dxa"/>
            <w:shd w:val="clear" w:color="auto" w:fill="auto"/>
            <w:noWrap/>
            <w:hideMark/>
          </w:tcPr>
          <w:p w14:paraId="243C5A4B"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2010/2011</w:t>
            </w:r>
          </w:p>
        </w:tc>
        <w:tc>
          <w:tcPr>
            <w:tcW w:w="1360" w:type="dxa"/>
            <w:shd w:val="clear" w:color="auto" w:fill="auto"/>
            <w:noWrap/>
            <w:hideMark/>
          </w:tcPr>
          <w:p w14:paraId="3A60C6C3"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92</w:t>
            </w:r>
          </w:p>
        </w:tc>
        <w:tc>
          <w:tcPr>
            <w:tcW w:w="1148" w:type="dxa"/>
            <w:shd w:val="clear" w:color="auto" w:fill="auto"/>
            <w:noWrap/>
            <w:hideMark/>
          </w:tcPr>
          <w:p w14:paraId="2DB606AD"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w:t>
            </w:r>
          </w:p>
        </w:tc>
      </w:tr>
      <w:tr w:rsidR="00BF314A" w:rsidRPr="00735DC5" w14:paraId="1B93469C" w14:textId="77777777" w:rsidTr="00BF314A">
        <w:trPr>
          <w:trHeight w:val="269"/>
        </w:trPr>
        <w:tc>
          <w:tcPr>
            <w:tcW w:w="1766" w:type="dxa"/>
            <w:shd w:val="clear" w:color="auto" w:fill="auto"/>
            <w:noWrap/>
            <w:hideMark/>
          </w:tcPr>
          <w:p w14:paraId="760EA2BE"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2011/2012</w:t>
            </w:r>
          </w:p>
        </w:tc>
        <w:tc>
          <w:tcPr>
            <w:tcW w:w="1360" w:type="dxa"/>
            <w:shd w:val="clear" w:color="auto" w:fill="auto"/>
            <w:noWrap/>
            <w:hideMark/>
          </w:tcPr>
          <w:p w14:paraId="2A863F39"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95,7</w:t>
            </w:r>
          </w:p>
        </w:tc>
        <w:tc>
          <w:tcPr>
            <w:tcW w:w="1148" w:type="dxa"/>
            <w:shd w:val="clear" w:color="auto" w:fill="auto"/>
            <w:noWrap/>
            <w:hideMark/>
          </w:tcPr>
          <w:p w14:paraId="7B342C4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4,3</w:t>
            </w:r>
          </w:p>
        </w:tc>
      </w:tr>
      <w:tr w:rsidR="00BF314A" w:rsidRPr="00735DC5" w14:paraId="13AC3FE5" w14:textId="77777777" w:rsidTr="00BF314A">
        <w:trPr>
          <w:trHeight w:val="269"/>
        </w:trPr>
        <w:tc>
          <w:tcPr>
            <w:tcW w:w="1766" w:type="dxa"/>
            <w:shd w:val="clear" w:color="auto" w:fill="auto"/>
            <w:noWrap/>
            <w:hideMark/>
          </w:tcPr>
          <w:p w14:paraId="7C0885BE"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2012/2013</w:t>
            </w:r>
          </w:p>
        </w:tc>
        <w:tc>
          <w:tcPr>
            <w:tcW w:w="1360" w:type="dxa"/>
            <w:shd w:val="clear" w:color="auto" w:fill="auto"/>
            <w:noWrap/>
            <w:hideMark/>
          </w:tcPr>
          <w:p w14:paraId="6DFFB744"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88,2</w:t>
            </w:r>
          </w:p>
        </w:tc>
        <w:tc>
          <w:tcPr>
            <w:tcW w:w="1148" w:type="dxa"/>
            <w:shd w:val="clear" w:color="auto" w:fill="auto"/>
            <w:noWrap/>
            <w:hideMark/>
          </w:tcPr>
          <w:p w14:paraId="0626A59E"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11,8</w:t>
            </w:r>
          </w:p>
        </w:tc>
      </w:tr>
      <w:tr w:rsidR="00BF314A" w:rsidRPr="00735DC5" w14:paraId="7A2A5E03" w14:textId="77777777" w:rsidTr="00BF314A">
        <w:trPr>
          <w:trHeight w:val="269"/>
        </w:trPr>
        <w:tc>
          <w:tcPr>
            <w:tcW w:w="1766" w:type="dxa"/>
            <w:shd w:val="clear" w:color="auto" w:fill="auto"/>
            <w:noWrap/>
            <w:hideMark/>
          </w:tcPr>
          <w:p w14:paraId="521BEF16"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2013/2014</w:t>
            </w:r>
          </w:p>
        </w:tc>
        <w:tc>
          <w:tcPr>
            <w:tcW w:w="1360" w:type="dxa"/>
            <w:shd w:val="clear" w:color="auto" w:fill="auto"/>
            <w:noWrap/>
            <w:hideMark/>
          </w:tcPr>
          <w:p w14:paraId="14AFEFFE"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93</w:t>
            </w:r>
          </w:p>
        </w:tc>
        <w:tc>
          <w:tcPr>
            <w:tcW w:w="1148" w:type="dxa"/>
            <w:shd w:val="clear" w:color="auto" w:fill="auto"/>
            <w:noWrap/>
            <w:hideMark/>
          </w:tcPr>
          <w:p w14:paraId="3C96A45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7</w:t>
            </w:r>
          </w:p>
        </w:tc>
      </w:tr>
      <w:tr w:rsidR="00BF314A" w:rsidRPr="00735DC5" w14:paraId="4ED4A69A" w14:textId="77777777" w:rsidTr="00BF314A">
        <w:trPr>
          <w:trHeight w:val="269"/>
        </w:trPr>
        <w:tc>
          <w:tcPr>
            <w:tcW w:w="1766" w:type="dxa"/>
            <w:shd w:val="clear" w:color="auto" w:fill="auto"/>
            <w:noWrap/>
            <w:hideMark/>
          </w:tcPr>
          <w:p w14:paraId="466587D5"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2014/2015</w:t>
            </w:r>
          </w:p>
        </w:tc>
        <w:tc>
          <w:tcPr>
            <w:tcW w:w="1360" w:type="dxa"/>
            <w:shd w:val="clear" w:color="auto" w:fill="auto"/>
            <w:noWrap/>
            <w:hideMark/>
          </w:tcPr>
          <w:p w14:paraId="4018E233"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94</w:t>
            </w:r>
          </w:p>
        </w:tc>
        <w:tc>
          <w:tcPr>
            <w:tcW w:w="1148" w:type="dxa"/>
            <w:shd w:val="clear" w:color="auto" w:fill="auto"/>
            <w:noWrap/>
            <w:hideMark/>
          </w:tcPr>
          <w:p w14:paraId="15AAA6F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6</w:t>
            </w:r>
          </w:p>
        </w:tc>
      </w:tr>
      <w:tr w:rsidR="00BF314A" w:rsidRPr="00735DC5" w14:paraId="47F902C9" w14:textId="77777777" w:rsidTr="00BF314A">
        <w:trPr>
          <w:trHeight w:val="269"/>
        </w:trPr>
        <w:tc>
          <w:tcPr>
            <w:tcW w:w="1766" w:type="dxa"/>
            <w:shd w:val="clear" w:color="auto" w:fill="auto"/>
            <w:noWrap/>
            <w:hideMark/>
          </w:tcPr>
          <w:p w14:paraId="4F083D5B"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2015/2016</w:t>
            </w:r>
          </w:p>
        </w:tc>
        <w:tc>
          <w:tcPr>
            <w:tcW w:w="1360" w:type="dxa"/>
            <w:shd w:val="clear" w:color="auto" w:fill="auto"/>
            <w:noWrap/>
            <w:hideMark/>
          </w:tcPr>
          <w:p w14:paraId="0A26BCF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96,3</w:t>
            </w:r>
          </w:p>
        </w:tc>
        <w:tc>
          <w:tcPr>
            <w:tcW w:w="1148" w:type="dxa"/>
            <w:shd w:val="clear" w:color="auto" w:fill="auto"/>
            <w:noWrap/>
            <w:hideMark/>
          </w:tcPr>
          <w:p w14:paraId="0B2C9266"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3,7</w:t>
            </w:r>
          </w:p>
        </w:tc>
      </w:tr>
      <w:tr w:rsidR="00BF314A" w:rsidRPr="00735DC5" w14:paraId="1DD94B48" w14:textId="77777777" w:rsidTr="00BF314A">
        <w:trPr>
          <w:trHeight w:val="257"/>
        </w:trPr>
        <w:tc>
          <w:tcPr>
            <w:tcW w:w="1766" w:type="dxa"/>
            <w:shd w:val="clear" w:color="auto" w:fill="auto"/>
            <w:noWrap/>
            <w:hideMark/>
          </w:tcPr>
          <w:p w14:paraId="36ECA78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2016/2017</w:t>
            </w:r>
          </w:p>
        </w:tc>
        <w:tc>
          <w:tcPr>
            <w:tcW w:w="1360" w:type="dxa"/>
            <w:shd w:val="clear" w:color="auto" w:fill="auto"/>
            <w:noWrap/>
            <w:hideMark/>
          </w:tcPr>
          <w:p w14:paraId="2FE4672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89</w:t>
            </w:r>
          </w:p>
        </w:tc>
        <w:tc>
          <w:tcPr>
            <w:tcW w:w="1148" w:type="dxa"/>
            <w:shd w:val="clear" w:color="auto" w:fill="auto"/>
            <w:noWrap/>
            <w:hideMark/>
          </w:tcPr>
          <w:p w14:paraId="6854F21E"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11</w:t>
            </w:r>
          </w:p>
        </w:tc>
      </w:tr>
    </w:tbl>
    <w:p w14:paraId="534D225D" w14:textId="4F1AF382" w:rsidR="00BF314A" w:rsidRPr="00735DC5" w:rsidRDefault="00BF314A" w:rsidP="00BF314A">
      <w:r w:rsidRPr="00735DC5">
        <w:t xml:space="preserve">Tabella 1. </w:t>
      </w:r>
      <w:r w:rsidRPr="00735DC5">
        <w:rPr>
          <w:i/>
        </w:rPr>
        <w:t>Distrib</w:t>
      </w:r>
      <w:r w:rsidRPr="00735DC5">
        <w:rPr>
          <w:i/>
        </w:rPr>
        <w:t>u</w:t>
      </w:r>
      <w:r w:rsidRPr="00735DC5">
        <w:rPr>
          <w:i/>
        </w:rPr>
        <w:t>zione di iscritti in base al sesso</w:t>
      </w:r>
    </w:p>
    <w:p w14:paraId="1F8A8E3A" w14:textId="77777777" w:rsidR="00BF314A" w:rsidRPr="00735DC5" w:rsidRDefault="00BF314A" w:rsidP="00BF314A">
      <w:pPr>
        <w:pStyle w:val="Pidipagina"/>
        <w:rPr>
          <w:rFonts w:ascii="Garamond" w:hAnsi="Garamond" w:cs="Arial"/>
          <w:sz w:val="22"/>
          <w:szCs w:val="22"/>
          <w:lang w:val="it-IT"/>
        </w:rPr>
      </w:pPr>
    </w:p>
    <w:p w14:paraId="217F172C" w14:textId="1D340541" w:rsidR="00BF314A" w:rsidRPr="00735DC5" w:rsidRDefault="00BF314A" w:rsidP="00BF314A">
      <w:pPr>
        <w:pStyle w:val="Titolo3"/>
      </w:pPr>
      <w:r w:rsidRPr="00735DC5">
        <w:t>1.2.2 Età</w:t>
      </w:r>
    </w:p>
    <w:p w14:paraId="23A8AD21" w14:textId="398A35A5" w:rsidR="00BF314A" w:rsidRPr="00735DC5" w:rsidRDefault="00BF314A" w:rsidP="00BF314A">
      <w:pPr>
        <w:ind w:firstLine="284"/>
        <w:rPr>
          <w:rFonts w:ascii="Garamond" w:hAnsi="Garamond"/>
          <w:b/>
          <w:noProof/>
          <w:sz w:val="22"/>
          <w:szCs w:val="22"/>
        </w:rPr>
      </w:pPr>
    </w:p>
    <w:p w14:paraId="1906A308" w14:textId="77777777" w:rsidR="00BF314A" w:rsidRPr="00735DC5" w:rsidRDefault="00BF314A" w:rsidP="00BF314A">
      <w:pPr>
        <w:ind w:firstLine="284"/>
        <w:rPr>
          <w:rFonts w:ascii="Garamond" w:hAnsi="Garamond"/>
          <w:b/>
          <w:noProof/>
          <w:sz w:val="22"/>
          <w:szCs w:val="22"/>
        </w:rPr>
      </w:pPr>
    </w:p>
    <w:p w14:paraId="2EA92DCB" w14:textId="77777777" w:rsidR="00BF314A" w:rsidRPr="00735DC5" w:rsidRDefault="00BF314A" w:rsidP="00BF314A">
      <w:pPr>
        <w:ind w:firstLine="284"/>
        <w:rPr>
          <w:rFonts w:ascii="Garamond" w:hAnsi="Garamond"/>
          <w:b/>
          <w:noProof/>
          <w:sz w:val="22"/>
          <w:szCs w:val="22"/>
        </w:rPr>
      </w:pPr>
    </w:p>
    <w:p w14:paraId="2B4E8DF4" w14:textId="34B11302" w:rsidR="00BF314A" w:rsidRPr="00735DC5" w:rsidRDefault="00BF314A" w:rsidP="00BF314A">
      <w:pPr>
        <w:rPr>
          <w:noProof/>
        </w:rPr>
      </w:pPr>
      <w:r w:rsidRPr="00735DC5">
        <w:rPr>
          <w:noProof/>
        </w:rPr>
        <w:lastRenderedPageBreak/>
        <w:drawing>
          <wp:anchor distT="0" distB="0" distL="114300" distR="114300" simplePos="0" relativeHeight="251706880" behindDoc="0" locked="0" layoutInCell="1" allowOverlap="1" wp14:anchorId="11252B94" wp14:editId="22FE0376">
            <wp:simplePos x="0" y="0"/>
            <wp:positionH relativeFrom="margin">
              <wp:align>right</wp:align>
            </wp:positionH>
            <wp:positionV relativeFrom="paragraph">
              <wp:posOffset>219075</wp:posOffset>
            </wp:positionV>
            <wp:extent cx="6101080" cy="3531235"/>
            <wp:effectExtent l="0" t="0" r="13970" b="12065"/>
            <wp:wrapTopAndBottom/>
            <wp:docPr id="44" name="Gra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Pr="00735DC5">
        <w:rPr>
          <w:noProof/>
        </w:rPr>
        <w:t xml:space="preserve">   </w:t>
      </w:r>
      <w:r w:rsidRPr="00735DC5">
        <w:rPr>
          <w:noProof/>
        </w:rPr>
        <w:br/>
        <w:t>Grafico 2: Andamento età media matricole, serie storica</w:t>
      </w:r>
    </w:p>
    <w:p w14:paraId="7FA88EDF" w14:textId="0B05D95E" w:rsidR="00BF314A" w:rsidRPr="00735DC5" w:rsidRDefault="00BF314A" w:rsidP="00BF314A">
      <w:pPr>
        <w:rPr>
          <w:noProof/>
        </w:rPr>
      </w:pPr>
    </w:p>
    <w:p w14:paraId="007DFAED" w14:textId="123E3BC6" w:rsidR="00BF314A" w:rsidRPr="00735DC5" w:rsidRDefault="00BF314A" w:rsidP="00BF314A">
      <w:pPr>
        <w:rPr>
          <w:noProof/>
        </w:rPr>
      </w:pPr>
      <w:r w:rsidRPr="00735DC5">
        <w:rPr>
          <w:noProof/>
        </w:rPr>
        <w:drawing>
          <wp:anchor distT="0" distB="0" distL="114300" distR="114300" simplePos="0" relativeHeight="251707904" behindDoc="0" locked="0" layoutInCell="1" allowOverlap="1" wp14:anchorId="0638CEA4" wp14:editId="0939A172">
            <wp:simplePos x="0" y="0"/>
            <wp:positionH relativeFrom="column">
              <wp:posOffset>584835</wp:posOffset>
            </wp:positionH>
            <wp:positionV relativeFrom="paragraph">
              <wp:posOffset>1205230</wp:posOffset>
            </wp:positionV>
            <wp:extent cx="4572635" cy="2746375"/>
            <wp:effectExtent l="0" t="0" r="18415" b="15875"/>
            <wp:wrapTopAndBottom/>
            <wp:docPr id="43" name="Gra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735DC5">
        <w:rPr>
          <w:noProof/>
        </w:rPr>
        <w:t>Nell’anno 2016/2017 l’età media dei nuovi iscritti si è ridotta rispetto alle statistiche  registrate tra il 2013/2014 e il 2015/2016. Passa da un valore di 22,5 dello scorso ann</w:t>
      </w:r>
      <w:bookmarkStart w:id="0" w:name="_GoBack"/>
      <w:bookmarkEnd w:id="0"/>
      <w:r w:rsidRPr="00735DC5">
        <w:rPr>
          <w:noProof/>
        </w:rPr>
        <w:t>o al 21,2 di quest’anno. Come si può notare nel grafico 2, nel periodo che va dall’a.a 2001/2002 fino all’a.a. 2007/2008 del corso di laurea in scienze dell’Educazione e della Formazione alla Sapienza, l’età media dei nuovi iscritti diminuisce gradualmente con un valore iniziale di 26,3 ad un valore di 20,9. Solo nell’anno 2010/2011 il valore dell’età media raggiunge i 23,4 anni. Successivamente i valori attestano tra i 21 e i 22 anni. Il valore più basso in assoluto è relativo all’anno 2013/2014 ed è pari a 20,7.</w:t>
      </w:r>
    </w:p>
    <w:p w14:paraId="7C0FF796" w14:textId="61E11061" w:rsidR="00BF314A" w:rsidRPr="00735DC5" w:rsidRDefault="00BF314A" w:rsidP="00BF314A">
      <w:pPr>
        <w:rPr>
          <w:noProof/>
        </w:rPr>
      </w:pPr>
      <w:r w:rsidRPr="00735DC5">
        <w:rPr>
          <w:noProof/>
        </w:rPr>
        <w:t xml:space="preserve">                                     Grafico 3: Distribuzione età</w:t>
      </w:r>
    </w:p>
    <w:p w14:paraId="0B9A3D1E" w14:textId="590D84B3" w:rsidR="00BF314A" w:rsidRPr="00735DC5" w:rsidRDefault="00BF314A" w:rsidP="00BF314A">
      <w:pPr>
        <w:rPr>
          <w:noProof/>
        </w:rPr>
      </w:pPr>
      <w:r w:rsidRPr="00735DC5">
        <w:rPr>
          <w:noProof/>
        </w:rPr>
        <w:t>Come si può notare  dal grafico 3,</w:t>
      </w:r>
      <w:r>
        <w:rPr>
          <w:noProof/>
        </w:rPr>
        <w:t xml:space="preserve"> </w:t>
      </w:r>
      <w:r w:rsidRPr="00735DC5">
        <w:rPr>
          <w:noProof/>
        </w:rPr>
        <w:t xml:space="preserve">la maggior parte dei ragazzi, più precisamente il 66,9%, è di età compresa fra i 18 e i 20 anni. Il 18,1% ha un’età compresa fra i 21 e i 23 anni,il 5,2% fra </w:t>
      </w:r>
      <w:r w:rsidRPr="00735DC5">
        <w:rPr>
          <w:noProof/>
        </w:rPr>
        <w:lastRenderedPageBreak/>
        <w:t>i 24 e i 26,solamente il 3,7% fra i 27 e i 30 anni, mentre il 5,9% di iscritti ha un’età superiore ai 30 anni.</w:t>
      </w:r>
    </w:p>
    <w:p w14:paraId="37275E13" w14:textId="77777777" w:rsidR="00BF314A" w:rsidRPr="00735DC5" w:rsidRDefault="00BF314A" w:rsidP="00BF314A">
      <w:pPr>
        <w:ind w:firstLine="284"/>
        <w:rPr>
          <w:rFonts w:ascii="Garamond" w:hAnsi="Garamond"/>
          <w:noProof/>
          <w:sz w:val="22"/>
          <w:szCs w:val="22"/>
        </w:rPr>
      </w:pPr>
    </w:p>
    <w:tbl>
      <w:tblPr>
        <w:tblpPr w:leftFromText="141" w:rightFromText="141" w:vertAnchor="text" w:horzAnchor="margin" w:tblpXSpec="center" w:tblpY="256"/>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1403"/>
        <w:gridCol w:w="1179"/>
        <w:gridCol w:w="1184"/>
        <w:gridCol w:w="1184"/>
        <w:gridCol w:w="1147"/>
      </w:tblGrid>
      <w:tr w:rsidR="00BF314A" w:rsidRPr="00735DC5" w14:paraId="2A327508" w14:textId="77777777" w:rsidTr="00BF314A">
        <w:trPr>
          <w:trHeight w:val="314"/>
        </w:trPr>
        <w:tc>
          <w:tcPr>
            <w:tcW w:w="2852" w:type="dxa"/>
            <w:shd w:val="clear" w:color="auto" w:fill="auto"/>
          </w:tcPr>
          <w:p w14:paraId="7C50BEE3"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ANNO ACCADEMICO</w:t>
            </w:r>
          </w:p>
        </w:tc>
        <w:tc>
          <w:tcPr>
            <w:tcW w:w="1403" w:type="dxa"/>
            <w:shd w:val="clear" w:color="auto" w:fill="auto"/>
          </w:tcPr>
          <w:p w14:paraId="40B80F50"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 18-20</w:t>
            </w:r>
          </w:p>
        </w:tc>
        <w:tc>
          <w:tcPr>
            <w:tcW w:w="0" w:type="auto"/>
            <w:shd w:val="clear" w:color="auto" w:fill="auto"/>
          </w:tcPr>
          <w:p w14:paraId="70304BD9"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 21-23</w:t>
            </w:r>
          </w:p>
        </w:tc>
        <w:tc>
          <w:tcPr>
            <w:tcW w:w="0" w:type="auto"/>
            <w:shd w:val="clear" w:color="auto" w:fill="auto"/>
          </w:tcPr>
          <w:p w14:paraId="07DAB13B"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 24-26</w:t>
            </w:r>
          </w:p>
        </w:tc>
        <w:tc>
          <w:tcPr>
            <w:tcW w:w="0" w:type="auto"/>
            <w:shd w:val="clear" w:color="auto" w:fill="auto"/>
          </w:tcPr>
          <w:p w14:paraId="6BCDDF66"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 27-29</w:t>
            </w:r>
          </w:p>
        </w:tc>
        <w:tc>
          <w:tcPr>
            <w:tcW w:w="1147" w:type="dxa"/>
            <w:shd w:val="clear" w:color="auto" w:fill="auto"/>
          </w:tcPr>
          <w:p w14:paraId="54004A62"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 30+</w:t>
            </w:r>
          </w:p>
        </w:tc>
      </w:tr>
      <w:tr w:rsidR="00BF314A" w:rsidRPr="00735DC5" w14:paraId="3F350A13" w14:textId="77777777" w:rsidTr="00BF314A">
        <w:trPr>
          <w:trHeight w:val="332"/>
        </w:trPr>
        <w:tc>
          <w:tcPr>
            <w:tcW w:w="2852" w:type="dxa"/>
            <w:shd w:val="clear" w:color="auto" w:fill="auto"/>
          </w:tcPr>
          <w:p w14:paraId="6CC08F2B"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2008/2009</w:t>
            </w:r>
          </w:p>
        </w:tc>
        <w:tc>
          <w:tcPr>
            <w:tcW w:w="1403" w:type="dxa"/>
            <w:shd w:val="clear" w:color="auto" w:fill="auto"/>
            <w:vAlign w:val="bottom"/>
          </w:tcPr>
          <w:p w14:paraId="3241479A"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68,2</w:t>
            </w:r>
          </w:p>
        </w:tc>
        <w:tc>
          <w:tcPr>
            <w:tcW w:w="0" w:type="auto"/>
            <w:shd w:val="clear" w:color="auto" w:fill="auto"/>
            <w:vAlign w:val="bottom"/>
          </w:tcPr>
          <w:p w14:paraId="0D64B6D7"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18,7</w:t>
            </w:r>
          </w:p>
        </w:tc>
        <w:tc>
          <w:tcPr>
            <w:tcW w:w="0" w:type="auto"/>
            <w:shd w:val="clear" w:color="auto" w:fill="auto"/>
            <w:vAlign w:val="bottom"/>
          </w:tcPr>
          <w:p w14:paraId="6BC70C0D"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3,7</w:t>
            </w:r>
          </w:p>
        </w:tc>
        <w:tc>
          <w:tcPr>
            <w:tcW w:w="0" w:type="auto"/>
            <w:shd w:val="clear" w:color="auto" w:fill="auto"/>
            <w:vAlign w:val="bottom"/>
          </w:tcPr>
          <w:p w14:paraId="4E264688"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2,8</w:t>
            </w:r>
          </w:p>
        </w:tc>
        <w:tc>
          <w:tcPr>
            <w:tcW w:w="1147" w:type="dxa"/>
            <w:shd w:val="clear" w:color="auto" w:fill="auto"/>
            <w:vAlign w:val="bottom"/>
          </w:tcPr>
          <w:p w14:paraId="2D6CBA55"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6,5</w:t>
            </w:r>
          </w:p>
        </w:tc>
      </w:tr>
      <w:tr w:rsidR="00BF314A" w:rsidRPr="00735DC5" w14:paraId="71270481" w14:textId="77777777" w:rsidTr="00BF314A">
        <w:trPr>
          <w:trHeight w:val="314"/>
        </w:trPr>
        <w:tc>
          <w:tcPr>
            <w:tcW w:w="2852" w:type="dxa"/>
            <w:shd w:val="clear" w:color="auto" w:fill="auto"/>
          </w:tcPr>
          <w:p w14:paraId="70D04168"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2009/2010</w:t>
            </w:r>
          </w:p>
        </w:tc>
        <w:tc>
          <w:tcPr>
            <w:tcW w:w="1403" w:type="dxa"/>
            <w:shd w:val="clear" w:color="auto" w:fill="auto"/>
            <w:vAlign w:val="bottom"/>
          </w:tcPr>
          <w:p w14:paraId="006A3011"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60,7</w:t>
            </w:r>
          </w:p>
        </w:tc>
        <w:tc>
          <w:tcPr>
            <w:tcW w:w="0" w:type="auto"/>
            <w:shd w:val="clear" w:color="auto" w:fill="auto"/>
            <w:vAlign w:val="bottom"/>
          </w:tcPr>
          <w:p w14:paraId="04C2A444"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19,6</w:t>
            </w:r>
          </w:p>
        </w:tc>
        <w:tc>
          <w:tcPr>
            <w:tcW w:w="0" w:type="auto"/>
            <w:shd w:val="clear" w:color="auto" w:fill="auto"/>
            <w:vAlign w:val="bottom"/>
          </w:tcPr>
          <w:p w14:paraId="3A247F00"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7,5</w:t>
            </w:r>
          </w:p>
        </w:tc>
        <w:tc>
          <w:tcPr>
            <w:tcW w:w="0" w:type="auto"/>
            <w:shd w:val="clear" w:color="auto" w:fill="auto"/>
            <w:vAlign w:val="bottom"/>
          </w:tcPr>
          <w:p w14:paraId="2528EE1D"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3,7</w:t>
            </w:r>
          </w:p>
        </w:tc>
        <w:tc>
          <w:tcPr>
            <w:tcW w:w="1147" w:type="dxa"/>
            <w:shd w:val="clear" w:color="auto" w:fill="auto"/>
            <w:vAlign w:val="bottom"/>
          </w:tcPr>
          <w:p w14:paraId="2E439139"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8,4</w:t>
            </w:r>
          </w:p>
        </w:tc>
      </w:tr>
      <w:tr w:rsidR="00BF314A" w:rsidRPr="00735DC5" w14:paraId="5683384B" w14:textId="77777777" w:rsidTr="00BF314A">
        <w:trPr>
          <w:trHeight w:val="332"/>
        </w:trPr>
        <w:tc>
          <w:tcPr>
            <w:tcW w:w="2852" w:type="dxa"/>
            <w:shd w:val="clear" w:color="auto" w:fill="auto"/>
          </w:tcPr>
          <w:p w14:paraId="00E4D00A"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2010/2011</w:t>
            </w:r>
          </w:p>
        </w:tc>
        <w:tc>
          <w:tcPr>
            <w:tcW w:w="1403" w:type="dxa"/>
            <w:shd w:val="clear" w:color="auto" w:fill="auto"/>
            <w:vAlign w:val="bottom"/>
          </w:tcPr>
          <w:p w14:paraId="650DB6D2"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60</w:t>
            </w:r>
          </w:p>
        </w:tc>
        <w:tc>
          <w:tcPr>
            <w:tcW w:w="0" w:type="auto"/>
            <w:shd w:val="clear" w:color="auto" w:fill="auto"/>
            <w:vAlign w:val="bottom"/>
          </w:tcPr>
          <w:p w14:paraId="5A2B700E"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20,0</w:t>
            </w:r>
          </w:p>
        </w:tc>
        <w:tc>
          <w:tcPr>
            <w:tcW w:w="0" w:type="auto"/>
            <w:shd w:val="clear" w:color="auto" w:fill="auto"/>
            <w:vAlign w:val="bottom"/>
          </w:tcPr>
          <w:p w14:paraId="4F769F41"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7,6</w:t>
            </w:r>
          </w:p>
        </w:tc>
        <w:tc>
          <w:tcPr>
            <w:tcW w:w="0" w:type="auto"/>
            <w:shd w:val="clear" w:color="auto" w:fill="auto"/>
            <w:vAlign w:val="bottom"/>
          </w:tcPr>
          <w:p w14:paraId="14C8561C"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3,8</w:t>
            </w:r>
          </w:p>
        </w:tc>
        <w:tc>
          <w:tcPr>
            <w:tcW w:w="1147" w:type="dxa"/>
            <w:shd w:val="clear" w:color="auto" w:fill="auto"/>
            <w:vAlign w:val="bottom"/>
          </w:tcPr>
          <w:p w14:paraId="649C2D50"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8,6</w:t>
            </w:r>
          </w:p>
        </w:tc>
      </w:tr>
      <w:tr w:rsidR="00BF314A" w:rsidRPr="00735DC5" w14:paraId="2C5B39FE" w14:textId="77777777" w:rsidTr="00BF314A">
        <w:trPr>
          <w:trHeight w:val="332"/>
        </w:trPr>
        <w:tc>
          <w:tcPr>
            <w:tcW w:w="2852" w:type="dxa"/>
            <w:shd w:val="clear" w:color="auto" w:fill="auto"/>
          </w:tcPr>
          <w:p w14:paraId="0313741C"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2011/2012</w:t>
            </w:r>
          </w:p>
        </w:tc>
        <w:tc>
          <w:tcPr>
            <w:tcW w:w="1403" w:type="dxa"/>
            <w:shd w:val="clear" w:color="auto" w:fill="auto"/>
            <w:vAlign w:val="bottom"/>
          </w:tcPr>
          <w:p w14:paraId="1C5A0800"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72,6</w:t>
            </w:r>
          </w:p>
        </w:tc>
        <w:tc>
          <w:tcPr>
            <w:tcW w:w="0" w:type="auto"/>
            <w:shd w:val="clear" w:color="auto" w:fill="auto"/>
            <w:vAlign w:val="bottom"/>
          </w:tcPr>
          <w:p w14:paraId="44F1B9D3"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15,0</w:t>
            </w:r>
          </w:p>
        </w:tc>
        <w:tc>
          <w:tcPr>
            <w:tcW w:w="0" w:type="auto"/>
            <w:shd w:val="clear" w:color="auto" w:fill="auto"/>
            <w:vAlign w:val="bottom"/>
          </w:tcPr>
          <w:p w14:paraId="0872AB9F"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2,0</w:t>
            </w:r>
          </w:p>
        </w:tc>
        <w:tc>
          <w:tcPr>
            <w:tcW w:w="0" w:type="auto"/>
            <w:shd w:val="clear" w:color="auto" w:fill="auto"/>
            <w:vAlign w:val="bottom"/>
          </w:tcPr>
          <w:p w14:paraId="322EAFAE"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3,0</w:t>
            </w:r>
          </w:p>
        </w:tc>
        <w:tc>
          <w:tcPr>
            <w:tcW w:w="1147" w:type="dxa"/>
            <w:shd w:val="clear" w:color="auto" w:fill="auto"/>
            <w:vAlign w:val="bottom"/>
          </w:tcPr>
          <w:p w14:paraId="44167389"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6,0</w:t>
            </w:r>
          </w:p>
        </w:tc>
      </w:tr>
      <w:tr w:rsidR="00BF314A" w:rsidRPr="00735DC5" w14:paraId="6F275C5C" w14:textId="77777777" w:rsidTr="00BF314A">
        <w:trPr>
          <w:trHeight w:val="314"/>
        </w:trPr>
        <w:tc>
          <w:tcPr>
            <w:tcW w:w="2852" w:type="dxa"/>
            <w:shd w:val="clear" w:color="auto" w:fill="auto"/>
          </w:tcPr>
          <w:p w14:paraId="42CC9C57"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2012/2013</w:t>
            </w:r>
          </w:p>
        </w:tc>
        <w:tc>
          <w:tcPr>
            <w:tcW w:w="1403" w:type="dxa"/>
            <w:shd w:val="clear" w:color="auto" w:fill="auto"/>
            <w:vAlign w:val="bottom"/>
          </w:tcPr>
          <w:p w14:paraId="3E9691FE"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68</w:t>
            </w:r>
          </w:p>
        </w:tc>
        <w:tc>
          <w:tcPr>
            <w:tcW w:w="0" w:type="auto"/>
            <w:shd w:val="clear" w:color="auto" w:fill="auto"/>
            <w:vAlign w:val="bottom"/>
          </w:tcPr>
          <w:p w14:paraId="316B95B1"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22,0</w:t>
            </w:r>
          </w:p>
        </w:tc>
        <w:tc>
          <w:tcPr>
            <w:tcW w:w="0" w:type="auto"/>
            <w:shd w:val="clear" w:color="auto" w:fill="auto"/>
            <w:vAlign w:val="bottom"/>
          </w:tcPr>
          <w:p w14:paraId="075A67AB"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2,0</w:t>
            </w:r>
          </w:p>
        </w:tc>
        <w:tc>
          <w:tcPr>
            <w:tcW w:w="0" w:type="auto"/>
            <w:shd w:val="clear" w:color="auto" w:fill="auto"/>
            <w:vAlign w:val="bottom"/>
          </w:tcPr>
          <w:p w14:paraId="3247BFB9"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4,0</w:t>
            </w:r>
          </w:p>
        </w:tc>
        <w:tc>
          <w:tcPr>
            <w:tcW w:w="1147" w:type="dxa"/>
            <w:shd w:val="clear" w:color="auto" w:fill="auto"/>
            <w:vAlign w:val="bottom"/>
          </w:tcPr>
          <w:p w14:paraId="0592E351"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4,0</w:t>
            </w:r>
          </w:p>
        </w:tc>
      </w:tr>
      <w:tr w:rsidR="00BF314A" w:rsidRPr="00735DC5" w14:paraId="6AEB7B6B" w14:textId="77777777" w:rsidTr="00BF314A">
        <w:trPr>
          <w:trHeight w:val="332"/>
        </w:trPr>
        <w:tc>
          <w:tcPr>
            <w:tcW w:w="2852" w:type="dxa"/>
            <w:shd w:val="clear" w:color="auto" w:fill="auto"/>
          </w:tcPr>
          <w:p w14:paraId="540F2FA1"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2013/2014</w:t>
            </w:r>
          </w:p>
        </w:tc>
        <w:tc>
          <w:tcPr>
            <w:tcW w:w="1403" w:type="dxa"/>
            <w:shd w:val="clear" w:color="auto" w:fill="auto"/>
            <w:vAlign w:val="bottom"/>
          </w:tcPr>
          <w:p w14:paraId="65A31737"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72</w:t>
            </w:r>
          </w:p>
        </w:tc>
        <w:tc>
          <w:tcPr>
            <w:tcW w:w="0" w:type="auto"/>
            <w:shd w:val="clear" w:color="auto" w:fill="auto"/>
            <w:vAlign w:val="bottom"/>
          </w:tcPr>
          <w:p w14:paraId="3CBE901E"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20,0</w:t>
            </w:r>
          </w:p>
        </w:tc>
        <w:tc>
          <w:tcPr>
            <w:tcW w:w="0" w:type="auto"/>
            <w:shd w:val="clear" w:color="auto" w:fill="auto"/>
            <w:vAlign w:val="bottom"/>
          </w:tcPr>
          <w:p w14:paraId="75ABA164"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3,0</w:t>
            </w:r>
          </w:p>
        </w:tc>
        <w:tc>
          <w:tcPr>
            <w:tcW w:w="0" w:type="auto"/>
            <w:shd w:val="clear" w:color="auto" w:fill="auto"/>
            <w:vAlign w:val="bottom"/>
          </w:tcPr>
          <w:p w14:paraId="545B7901"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1,0</w:t>
            </w:r>
          </w:p>
        </w:tc>
        <w:tc>
          <w:tcPr>
            <w:tcW w:w="1147" w:type="dxa"/>
            <w:shd w:val="clear" w:color="auto" w:fill="auto"/>
            <w:vAlign w:val="bottom"/>
          </w:tcPr>
          <w:p w14:paraId="543E08FC"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4,0</w:t>
            </w:r>
          </w:p>
        </w:tc>
      </w:tr>
      <w:tr w:rsidR="00BF314A" w:rsidRPr="00735DC5" w14:paraId="232D17AA" w14:textId="77777777" w:rsidTr="00BF314A">
        <w:trPr>
          <w:trHeight w:val="314"/>
        </w:trPr>
        <w:tc>
          <w:tcPr>
            <w:tcW w:w="2852" w:type="dxa"/>
            <w:shd w:val="clear" w:color="auto" w:fill="auto"/>
          </w:tcPr>
          <w:p w14:paraId="66EAA9D6"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2014/2015</w:t>
            </w:r>
          </w:p>
        </w:tc>
        <w:tc>
          <w:tcPr>
            <w:tcW w:w="1403" w:type="dxa"/>
            <w:shd w:val="clear" w:color="auto" w:fill="auto"/>
            <w:vAlign w:val="bottom"/>
          </w:tcPr>
          <w:p w14:paraId="53825B38"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75,8</w:t>
            </w:r>
          </w:p>
        </w:tc>
        <w:tc>
          <w:tcPr>
            <w:tcW w:w="0" w:type="auto"/>
            <w:shd w:val="clear" w:color="auto" w:fill="auto"/>
            <w:vAlign w:val="bottom"/>
          </w:tcPr>
          <w:p w14:paraId="4AF26370"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9,5</w:t>
            </w:r>
          </w:p>
        </w:tc>
        <w:tc>
          <w:tcPr>
            <w:tcW w:w="0" w:type="auto"/>
            <w:shd w:val="clear" w:color="auto" w:fill="auto"/>
            <w:vAlign w:val="bottom"/>
          </w:tcPr>
          <w:p w14:paraId="4FDD8F56"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8,4</w:t>
            </w:r>
          </w:p>
        </w:tc>
        <w:tc>
          <w:tcPr>
            <w:tcW w:w="0" w:type="auto"/>
            <w:shd w:val="clear" w:color="auto" w:fill="auto"/>
            <w:vAlign w:val="bottom"/>
          </w:tcPr>
          <w:p w14:paraId="01D0B34F"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3,2</w:t>
            </w:r>
          </w:p>
        </w:tc>
        <w:tc>
          <w:tcPr>
            <w:tcW w:w="1147" w:type="dxa"/>
            <w:shd w:val="clear" w:color="auto" w:fill="auto"/>
            <w:vAlign w:val="bottom"/>
          </w:tcPr>
          <w:p w14:paraId="3E7B81BD"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3,2</w:t>
            </w:r>
          </w:p>
        </w:tc>
      </w:tr>
      <w:tr w:rsidR="00BF314A" w:rsidRPr="00735DC5" w14:paraId="67058ECA" w14:textId="77777777" w:rsidTr="00BF314A">
        <w:trPr>
          <w:trHeight w:val="332"/>
        </w:trPr>
        <w:tc>
          <w:tcPr>
            <w:tcW w:w="2852" w:type="dxa"/>
            <w:shd w:val="clear" w:color="auto" w:fill="auto"/>
          </w:tcPr>
          <w:p w14:paraId="13F1A3BC"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2015/2016</w:t>
            </w:r>
          </w:p>
        </w:tc>
        <w:tc>
          <w:tcPr>
            <w:tcW w:w="1403" w:type="dxa"/>
            <w:shd w:val="clear" w:color="auto" w:fill="auto"/>
            <w:vAlign w:val="bottom"/>
          </w:tcPr>
          <w:p w14:paraId="38232802"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58,2</w:t>
            </w:r>
          </w:p>
        </w:tc>
        <w:tc>
          <w:tcPr>
            <w:tcW w:w="0" w:type="auto"/>
            <w:shd w:val="clear" w:color="auto" w:fill="auto"/>
            <w:vAlign w:val="bottom"/>
          </w:tcPr>
          <w:p w14:paraId="37C29DDB"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20,0</w:t>
            </w:r>
          </w:p>
        </w:tc>
        <w:tc>
          <w:tcPr>
            <w:tcW w:w="0" w:type="auto"/>
            <w:shd w:val="clear" w:color="auto" w:fill="auto"/>
            <w:vAlign w:val="bottom"/>
          </w:tcPr>
          <w:p w14:paraId="402EBF30"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7,3</w:t>
            </w:r>
          </w:p>
        </w:tc>
        <w:tc>
          <w:tcPr>
            <w:tcW w:w="0" w:type="auto"/>
            <w:shd w:val="clear" w:color="auto" w:fill="auto"/>
            <w:vAlign w:val="bottom"/>
          </w:tcPr>
          <w:p w14:paraId="5C696C1A"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8,2</w:t>
            </w:r>
          </w:p>
        </w:tc>
        <w:tc>
          <w:tcPr>
            <w:tcW w:w="1147" w:type="dxa"/>
            <w:shd w:val="clear" w:color="auto" w:fill="auto"/>
            <w:vAlign w:val="bottom"/>
          </w:tcPr>
          <w:p w14:paraId="53650F37"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6,4</w:t>
            </w:r>
          </w:p>
        </w:tc>
      </w:tr>
      <w:tr w:rsidR="00BF314A" w:rsidRPr="00735DC5" w14:paraId="187A2BB6" w14:textId="77777777" w:rsidTr="00BF314A">
        <w:trPr>
          <w:trHeight w:val="332"/>
        </w:trPr>
        <w:tc>
          <w:tcPr>
            <w:tcW w:w="2852" w:type="dxa"/>
            <w:shd w:val="clear" w:color="auto" w:fill="auto"/>
          </w:tcPr>
          <w:p w14:paraId="5B43C51B" w14:textId="77777777" w:rsidR="00BF314A" w:rsidRPr="00735DC5" w:rsidRDefault="00BF314A" w:rsidP="00BF314A">
            <w:pPr>
              <w:ind w:firstLine="284"/>
              <w:rPr>
                <w:rFonts w:ascii="Garamond" w:hAnsi="Garamond"/>
                <w:b/>
                <w:noProof/>
                <w:sz w:val="22"/>
                <w:szCs w:val="22"/>
              </w:rPr>
            </w:pPr>
            <w:r w:rsidRPr="00735DC5">
              <w:rPr>
                <w:rFonts w:ascii="Garamond" w:hAnsi="Garamond"/>
                <w:b/>
                <w:noProof/>
                <w:sz w:val="22"/>
                <w:szCs w:val="22"/>
              </w:rPr>
              <w:t>2016/2017</w:t>
            </w:r>
          </w:p>
        </w:tc>
        <w:tc>
          <w:tcPr>
            <w:tcW w:w="1403" w:type="dxa"/>
            <w:shd w:val="clear" w:color="auto" w:fill="auto"/>
            <w:vAlign w:val="bottom"/>
          </w:tcPr>
          <w:p w14:paraId="51ED81F6"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66,9</w:t>
            </w:r>
          </w:p>
        </w:tc>
        <w:tc>
          <w:tcPr>
            <w:tcW w:w="0" w:type="auto"/>
            <w:shd w:val="clear" w:color="auto" w:fill="auto"/>
            <w:vAlign w:val="bottom"/>
          </w:tcPr>
          <w:p w14:paraId="1F9F9C73"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18,1</w:t>
            </w:r>
          </w:p>
        </w:tc>
        <w:tc>
          <w:tcPr>
            <w:tcW w:w="0" w:type="auto"/>
            <w:shd w:val="clear" w:color="auto" w:fill="auto"/>
            <w:vAlign w:val="bottom"/>
          </w:tcPr>
          <w:p w14:paraId="4941B8B3"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5,2</w:t>
            </w:r>
          </w:p>
        </w:tc>
        <w:tc>
          <w:tcPr>
            <w:tcW w:w="0" w:type="auto"/>
            <w:shd w:val="clear" w:color="auto" w:fill="auto"/>
            <w:vAlign w:val="bottom"/>
          </w:tcPr>
          <w:p w14:paraId="79578B75"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3,7</w:t>
            </w:r>
          </w:p>
        </w:tc>
        <w:tc>
          <w:tcPr>
            <w:tcW w:w="1147" w:type="dxa"/>
            <w:shd w:val="clear" w:color="auto" w:fill="auto"/>
            <w:vAlign w:val="bottom"/>
          </w:tcPr>
          <w:p w14:paraId="2E8DFEF1"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5,9</w:t>
            </w:r>
          </w:p>
        </w:tc>
      </w:tr>
    </w:tbl>
    <w:p w14:paraId="5164BBF5" w14:textId="77777777" w:rsidR="00BF314A" w:rsidRPr="00735DC5" w:rsidRDefault="00BF314A" w:rsidP="00BF314A">
      <w:pPr>
        <w:ind w:firstLine="284"/>
        <w:rPr>
          <w:rFonts w:ascii="Garamond" w:hAnsi="Garamond"/>
          <w:i/>
          <w:noProof/>
          <w:sz w:val="22"/>
          <w:szCs w:val="22"/>
        </w:rPr>
      </w:pPr>
      <w:r w:rsidRPr="00735DC5">
        <w:rPr>
          <w:rFonts w:ascii="Garamond" w:hAnsi="Garamond"/>
          <w:noProof/>
          <w:sz w:val="22"/>
          <w:szCs w:val="22"/>
        </w:rPr>
        <w:t xml:space="preserve"> </w:t>
      </w:r>
      <w:r w:rsidRPr="00735DC5">
        <w:rPr>
          <w:rFonts w:ascii="Garamond" w:hAnsi="Garamond"/>
          <w:i/>
          <w:noProof/>
          <w:sz w:val="22"/>
          <w:szCs w:val="22"/>
        </w:rPr>
        <w:t>Tabella 2. Confronto fasce d’età, serie storica</w:t>
      </w:r>
    </w:p>
    <w:p w14:paraId="208B8E75" w14:textId="77777777" w:rsidR="00BF314A" w:rsidRPr="00735DC5" w:rsidRDefault="00BF314A" w:rsidP="00BF314A">
      <w:pPr>
        <w:ind w:firstLine="284"/>
        <w:rPr>
          <w:rFonts w:ascii="Garamond" w:hAnsi="Garamond"/>
          <w:noProof/>
          <w:sz w:val="22"/>
          <w:szCs w:val="22"/>
        </w:rPr>
      </w:pPr>
    </w:p>
    <w:p w14:paraId="24E4D9ED" w14:textId="77777777" w:rsidR="00BF314A" w:rsidRPr="00735DC5" w:rsidRDefault="00BF314A" w:rsidP="00BF314A">
      <w:pPr>
        <w:rPr>
          <w:noProof/>
        </w:rPr>
      </w:pPr>
      <w:r w:rsidRPr="00735DC5">
        <w:rPr>
          <w:noProof/>
        </w:rPr>
        <w:t xml:space="preserve">Analizzando la distribuzione per fasce di età emerge che nell’a.a 2016/2017 si registra un aumento del 8.7% di studenti più giovani (tra 18 e 20 anni) che si iscrivono al termine della scuola secondaria superiore rispetto all’anno precedente: dal 58.2 % dell’a.a 2015/2016 si passa al 66.9% dell’a.a 2016/2017. Come si vede dalla tabella 2 nelle ultime quattro fasce di età  il numero di studenti iscritti diminuisce con minima differenza: nella fascia di età 21-23 si passa da 20.0% al 18.1%; tra 24 e 26 anni da 7.3 % a 5.2%; Tra 27 e 29 anni da 8.2%  a 3.7% e oltre i 30 anni va da 6.4% a 5.9%. </w:t>
      </w:r>
    </w:p>
    <w:p w14:paraId="7A890E25" w14:textId="77777777" w:rsidR="00BF314A" w:rsidRPr="00735DC5" w:rsidRDefault="00BF314A" w:rsidP="00BF314A">
      <w:pPr>
        <w:rPr>
          <w:noProof/>
        </w:rPr>
      </w:pPr>
      <w:r w:rsidRPr="00735DC5">
        <w:rPr>
          <w:noProof/>
        </w:rPr>
        <w:t>Nell’a.a. 2015/2016 la percentuale degli studenti di età compresa fra i 18-20 è diminuita del  17,6%, mentre nella fascia d’età fra i 21-23 è aumentata del  10,5%, infine gli iscritti di età fra i 27-30 sono aumentati del 5%.</w:t>
      </w:r>
    </w:p>
    <w:p w14:paraId="062BA313" w14:textId="77777777" w:rsidR="00BF314A" w:rsidRPr="00735DC5" w:rsidRDefault="00BF314A" w:rsidP="00BF314A">
      <w:pPr>
        <w:ind w:firstLine="284"/>
        <w:rPr>
          <w:rFonts w:ascii="Garamond" w:hAnsi="Garamond"/>
          <w:noProof/>
          <w:sz w:val="22"/>
          <w:szCs w:val="22"/>
        </w:rPr>
      </w:pPr>
      <w:r w:rsidRPr="00735DC5">
        <w:rPr>
          <w:rFonts w:ascii="Garamond" w:hAnsi="Garamond"/>
          <w:noProof/>
          <w:sz w:val="22"/>
          <w:szCs w:val="22"/>
        </w:rPr>
        <w:t xml:space="preserve"> </w:t>
      </w:r>
    </w:p>
    <w:p w14:paraId="531BC6AD" w14:textId="77777777" w:rsidR="00BF314A" w:rsidRPr="00735DC5" w:rsidRDefault="00BF314A" w:rsidP="00BF314A">
      <w:pPr>
        <w:ind w:firstLine="284"/>
        <w:rPr>
          <w:rFonts w:ascii="Garamond" w:hAnsi="Garamond"/>
          <w:noProof/>
          <w:sz w:val="22"/>
          <w:szCs w:val="22"/>
        </w:rPr>
      </w:pPr>
    </w:p>
    <w:p w14:paraId="6BA1AC38" w14:textId="77777777" w:rsidR="00BF314A" w:rsidRPr="00735DC5" w:rsidRDefault="00BF314A" w:rsidP="00BF314A">
      <w:pPr>
        <w:pStyle w:val="Titolo3"/>
      </w:pPr>
      <w:r w:rsidRPr="00735DC5">
        <w:t>1.2.3 Nazionalità e provenienza</w:t>
      </w:r>
    </w:p>
    <w:p w14:paraId="4C6C9D7E" w14:textId="6C30D0C3" w:rsidR="00BF314A" w:rsidRPr="00735DC5" w:rsidRDefault="00BF314A" w:rsidP="00BF314A">
      <w:pPr>
        <w:rPr>
          <w:rFonts w:ascii="Garamond" w:hAnsi="Garamond"/>
          <w:sz w:val="22"/>
          <w:szCs w:val="22"/>
        </w:rPr>
      </w:pPr>
    </w:p>
    <w:p w14:paraId="7DE2BBFE" w14:textId="484E8F4F" w:rsidR="00BF314A" w:rsidRPr="00735DC5" w:rsidRDefault="00BF314A" w:rsidP="00BF314A">
      <w:r w:rsidRPr="00735DC5">
        <w:t>Nei dati raccolti nell’a.a. 2016/2017, risulta che il 99,02% degli studenti iscritti al primo anno di corso è di nazionalità Italiana, solo lo 0,98%  è di nazionalità est</w:t>
      </w:r>
      <w:r w:rsidRPr="00735DC5">
        <w:t>e</w:t>
      </w:r>
      <w:r w:rsidRPr="00735DC5">
        <w:t>ra.</w:t>
      </w:r>
    </w:p>
    <w:p w14:paraId="7E52FB93" w14:textId="27C5CA05" w:rsidR="00BF314A" w:rsidRPr="00735DC5" w:rsidRDefault="00BF314A" w:rsidP="00BF314A">
      <w:r w:rsidRPr="00735DC5">
        <w:rPr>
          <w:rFonts w:ascii="Garamond" w:hAnsi="Garamond"/>
          <w:noProof/>
          <w:sz w:val="22"/>
          <w:szCs w:val="22"/>
        </w:rPr>
        <w:drawing>
          <wp:anchor distT="3283" distB="3351" distL="118067" distR="117203" simplePos="0" relativeHeight="251703808" behindDoc="0" locked="0" layoutInCell="1" allowOverlap="1" wp14:anchorId="78945BB3" wp14:editId="6A14165E">
            <wp:simplePos x="0" y="0"/>
            <wp:positionH relativeFrom="margin">
              <wp:posOffset>51435</wp:posOffset>
            </wp:positionH>
            <wp:positionV relativeFrom="margin">
              <wp:posOffset>6282055</wp:posOffset>
            </wp:positionV>
            <wp:extent cx="5229225" cy="2228850"/>
            <wp:effectExtent l="0" t="0" r="9525" b="0"/>
            <wp:wrapTopAndBottom/>
            <wp:docPr id="50" name="Gra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735DC5">
        <w:t>Come emerge dal grafico 1, l’84,31% degli iscritti proviene dal centro It</w:t>
      </w:r>
      <w:r w:rsidRPr="00735DC5">
        <w:t>a</w:t>
      </w:r>
      <w:r w:rsidRPr="00735DC5">
        <w:t>lia: si tratta di un a</w:t>
      </w:r>
      <w:r w:rsidRPr="00735DC5">
        <w:t>u</w:t>
      </w:r>
      <w:r w:rsidRPr="00735DC5">
        <w:t>mento notevole r</w:t>
      </w:r>
      <w:r w:rsidRPr="00735DC5">
        <w:t>i</w:t>
      </w:r>
      <w:r w:rsidRPr="00735DC5">
        <w:t>spetto all’a.a. precede</w:t>
      </w:r>
      <w:r w:rsidRPr="00735DC5">
        <w:t>n</w:t>
      </w:r>
      <w:r w:rsidRPr="00735DC5">
        <w:t>te in quanto gli iscritti erano il 77,27%.</w:t>
      </w:r>
    </w:p>
    <w:p w14:paraId="508A43CB" w14:textId="59009102" w:rsidR="00BF314A" w:rsidRPr="00735DC5" w:rsidRDefault="00BF314A" w:rsidP="00BF314A">
      <w:pPr>
        <w:rPr>
          <w:i/>
        </w:rPr>
      </w:pPr>
    </w:p>
    <w:p w14:paraId="6357934B" w14:textId="054D23C5" w:rsidR="00BF314A" w:rsidRPr="00735DC5" w:rsidRDefault="00BF314A" w:rsidP="00BF314A">
      <w:pPr>
        <w:rPr>
          <w:i/>
        </w:rPr>
      </w:pPr>
      <w:r w:rsidRPr="00735DC5">
        <w:rPr>
          <w:i/>
        </w:rPr>
        <w:lastRenderedPageBreak/>
        <w:t xml:space="preserve">            Grafico 1. Distribuzione luoghi di provenienza a.a 2016-2017</w:t>
      </w:r>
    </w:p>
    <w:p w14:paraId="31BA8834" w14:textId="2A2A0081" w:rsidR="00BF314A" w:rsidRPr="00735DC5" w:rsidRDefault="00BF314A" w:rsidP="00BF314A">
      <w:pPr>
        <w:rPr>
          <w:i/>
        </w:rPr>
      </w:pPr>
    </w:p>
    <w:p w14:paraId="5C07F234" w14:textId="5F363700" w:rsidR="00BF314A" w:rsidRPr="00735DC5" w:rsidRDefault="00BF314A" w:rsidP="00BF314A">
      <w:r w:rsidRPr="00735DC5">
        <w:t>Leggendo la tabella 1 si nota che  nel corrente a.a. si è verificato  un calo, del 2,67%, della perce</w:t>
      </w:r>
      <w:r w:rsidRPr="00735DC5">
        <w:t>n</w:t>
      </w:r>
      <w:r w:rsidRPr="00735DC5">
        <w:t xml:space="preserve">tuale di iscritti provenienti dal sud e dalle isole; dal 2007 a oggi il numero di iscritti provenienti dal meridione ha oscillato da un massimo del 23%(a.a. 2007-2008) ad un minimo del 7% (a.a. 2011-2012). </w:t>
      </w:r>
      <w:r w:rsidRPr="00735DC5">
        <w:rPr>
          <w:highlight w:val="red"/>
        </w:rPr>
        <w:t>Per quanto riguarda gli studenti del Nord d’Italia (e….??)</w:t>
      </w:r>
      <w:r w:rsidRPr="00735DC5">
        <w:t xml:space="preserve">  </w:t>
      </w:r>
    </w:p>
    <w:p w14:paraId="37E3A163" w14:textId="2F132DBA" w:rsidR="00BF314A" w:rsidRPr="00735DC5" w:rsidRDefault="00BF314A" w:rsidP="00BF314A">
      <w:pPr>
        <w:rPr>
          <w:i/>
        </w:rPr>
      </w:pPr>
    </w:p>
    <w:p w14:paraId="32B32D68" w14:textId="76BD0542" w:rsidR="00BF314A" w:rsidRPr="00735DC5" w:rsidRDefault="00BF314A" w:rsidP="00BF314A">
      <w:pPr>
        <w:rPr>
          <w:i/>
        </w:rPr>
      </w:pPr>
    </w:p>
    <w:p w14:paraId="193B104D" w14:textId="2711BC61" w:rsidR="00BF314A" w:rsidRDefault="00BF314A" w:rsidP="00BF314A">
      <w:pPr>
        <w:rPr>
          <w:i/>
        </w:rPr>
      </w:pPr>
    </w:p>
    <w:p w14:paraId="683AAEA7" w14:textId="77777777" w:rsidR="00BF314A" w:rsidRDefault="00BF314A" w:rsidP="00BF314A">
      <w:pPr>
        <w:rPr>
          <w:i/>
        </w:rPr>
      </w:pPr>
    </w:p>
    <w:p w14:paraId="12F2FC29" w14:textId="77777777" w:rsidR="00BF314A" w:rsidRDefault="00BF314A" w:rsidP="00BF314A">
      <w:pPr>
        <w:rPr>
          <w:i/>
        </w:rPr>
      </w:pPr>
    </w:p>
    <w:p w14:paraId="045BF342" w14:textId="77777777" w:rsidR="00BF314A" w:rsidRDefault="00BF314A" w:rsidP="00BF314A">
      <w:pPr>
        <w:rPr>
          <w:i/>
        </w:rPr>
      </w:pPr>
    </w:p>
    <w:p w14:paraId="694D0EB0" w14:textId="77777777" w:rsidR="00BF314A" w:rsidRDefault="00BF314A" w:rsidP="00BF314A">
      <w:pPr>
        <w:rPr>
          <w:i/>
        </w:rPr>
      </w:pPr>
    </w:p>
    <w:tbl>
      <w:tblPr>
        <w:tblpPr w:leftFromText="141" w:rightFromText="141" w:vertAnchor="text" w:horzAnchor="margin" w:tblpY="-6"/>
        <w:tblW w:w="8779" w:type="dxa"/>
        <w:tblCellMar>
          <w:left w:w="70" w:type="dxa"/>
          <w:right w:w="70" w:type="dxa"/>
        </w:tblCellMar>
        <w:tblLook w:val="04A0" w:firstRow="1" w:lastRow="0" w:firstColumn="1" w:lastColumn="0" w:noHBand="0" w:noVBand="1"/>
      </w:tblPr>
      <w:tblGrid>
        <w:gridCol w:w="3391"/>
        <w:gridCol w:w="1347"/>
        <w:gridCol w:w="1347"/>
        <w:gridCol w:w="1347"/>
        <w:gridCol w:w="1347"/>
      </w:tblGrid>
      <w:tr w:rsidR="00BF314A" w:rsidRPr="00735DC5" w14:paraId="643E2694" w14:textId="77777777" w:rsidTr="00BF314A">
        <w:trPr>
          <w:trHeight w:val="222"/>
        </w:trPr>
        <w:tc>
          <w:tcPr>
            <w:tcW w:w="33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25587F" w14:textId="77777777" w:rsidR="00BF314A" w:rsidRPr="00735DC5" w:rsidRDefault="00BF314A" w:rsidP="00BF314A">
            <w:pPr>
              <w:rPr>
                <w:b/>
                <w:bCs/>
                <w:color w:val="000000"/>
              </w:rPr>
            </w:pPr>
            <w:r w:rsidRPr="00735DC5">
              <w:rPr>
                <w:b/>
                <w:bCs/>
                <w:color w:val="000000"/>
              </w:rPr>
              <w:t>ANNI ACCADEMICI</w:t>
            </w:r>
          </w:p>
        </w:tc>
        <w:tc>
          <w:tcPr>
            <w:tcW w:w="1347" w:type="dxa"/>
            <w:tcBorders>
              <w:top w:val="single" w:sz="8" w:space="0" w:color="auto"/>
              <w:left w:val="nil"/>
              <w:bottom w:val="single" w:sz="8" w:space="0" w:color="auto"/>
              <w:right w:val="single" w:sz="8" w:space="0" w:color="auto"/>
            </w:tcBorders>
            <w:shd w:val="clear" w:color="auto" w:fill="auto"/>
            <w:noWrap/>
            <w:vAlign w:val="center"/>
            <w:hideMark/>
          </w:tcPr>
          <w:p w14:paraId="25C0D1CF" w14:textId="77777777" w:rsidR="00BF314A" w:rsidRPr="00735DC5" w:rsidRDefault="00BF314A" w:rsidP="00BF314A">
            <w:pPr>
              <w:rPr>
                <w:b/>
                <w:bCs/>
                <w:color w:val="000000"/>
              </w:rPr>
            </w:pPr>
            <w:r w:rsidRPr="00735DC5">
              <w:rPr>
                <w:b/>
                <w:bCs/>
                <w:color w:val="000000"/>
              </w:rPr>
              <w:t>% CE</w:t>
            </w:r>
            <w:r w:rsidRPr="00735DC5">
              <w:rPr>
                <w:b/>
                <w:bCs/>
                <w:color w:val="000000"/>
              </w:rPr>
              <w:t>N</w:t>
            </w:r>
            <w:r w:rsidRPr="00735DC5">
              <w:rPr>
                <w:b/>
                <w:bCs/>
                <w:color w:val="000000"/>
              </w:rPr>
              <w:t>TRO</w:t>
            </w:r>
          </w:p>
        </w:tc>
        <w:tc>
          <w:tcPr>
            <w:tcW w:w="1347" w:type="dxa"/>
            <w:tcBorders>
              <w:top w:val="single" w:sz="8" w:space="0" w:color="auto"/>
              <w:left w:val="nil"/>
              <w:bottom w:val="single" w:sz="8" w:space="0" w:color="auto"/>
              <w:right w:val="single" w:sz="8" w:space="0" w:color="auto"/>
            </w:tcBorders>
            <w:shd w:val="clear" w:color="auto" w:fill="auto"/>
            <w:noWrap/>
            <w:vAlign w:val="center"/>
            <w:hideMark/>
          </w:tcPr>
          <w:p w14:paraId="713DCB96" w14:textId="77777777" w:rsidR="00BF314A" w:rsidRPr="00735DC5" w:rsidRDefault="00BF314A" w:rsidP="00BF314A">
            <w:pPr>
              <w:rPr>
                <w:b/>
                <w:bCs/>
                <w:color w:val="000000"/>
              </w:rPr>
            </w:pPr>
            <w:r w:rsidRPr="00735DC5">
              <w:rPr>
                <w:b/>
                <w:bCs/>
                <w:color w:val="000000"/>
              </w:rPr>
              <w:t>% NORD</w:t>
            </w:r>
          </w:p>
        </w:tc>
        <w:tc>
          <w:tcPr>
            <w:tcW w:w="1347" w:type="dxa"/>
            <w:tcBorders>
              <w:top w:val="single" w:sz="8" w:space="0" w:color="auto"/>
              <w:left w:val="nil"/>
              <w:bottom w:val="single" w:sz="8" w:space="0" w:color="auto"/>
              <w:right w:val="single" w:sz="8" w:space="0" w:color="auto"/>
            </w:tcBorders>
            <w:shd w:val="clear" w:color="auto" w:fill="auto"/>
            <w:noWrap/>
            <w:vAlign w:val="center"/>
            <w:hideMark/>
          </w:tcPr>
          <w:p w14:paraId="6AB82E14" w14:textId="77777777" w:rsidR="00BF314A" w:rsidRPr="00735DC5" w:rsidRDefault="00BF314A" w:rsidP="00BF314A">
            <w:pPr>
              <w:rPr>
                <w:b/>
                <w:bCs/>
                <w:color w:val="000000"/>
              </w:rPr>
            </w:pPr>
            <w:r w:rsidRPr="00735DC5">
              <w:rPr>
                <w:b/>
                <w:bCs/>
                <w:color w:val="000000"/>
              </w:rPr>
              <w:t>% SUD-ISOLE</w:t>
            </w:r>
          </w:p>
        </w:tc>
        <w:tc>
          <w:tcPr>
            <w:tcW w:w="1347" w:type="dxa"/>
            <w:tcBorders>
              <w:top w:val="single" w:sz="8" w:space="0" w:color="auto"/>
              <w:left w:val="nil"/>
              <w:bottom w:val="single" w:sz="8" w:space="0" w:color="auto"/>
              <w:right w:val="single" w:sz="8" w:space="0" w:color="auto"/>
            </w:tcBorders>
            <w:shd w:val="clear" w:color="auto" w:fill="auto"/>
            <w:noWrap/>
            <w:vAlign w:val="center"/>
            <w:hideMark/>
          </w:tcPr>
          <w:p w14:paraId="36CCA762" w14:textId="77777777" w:rsidR="00BF314A" w:rsidRPr="00735DC5" w:rsidRDefault="00BF314A" w:rsidP="00BF314A">
            <w:pPr>
              <w:rPr>
                <w:b/>
                <w:bCs/>
                <w:color w:val="000000"/>
              </w:rPr>
            </w:pPr>
            <w:r w:rsidRPr="00735DC5">
              <w:rPr>
                <w:b/>
                <w:bCs/>
                <w:color w:val="000000"/>
              </w:rPr>
              <w:t>% ESTERO</w:t>
            </w:r>
          </w:p>
        </w:tc>
      </w:tr>
      <w:tr w:rsidR="00BF314A" w:rsidRPr="00735DC5" w14:paraId="59381AB4" w14:textId="77777777" w:rsidTr="00BF314A">
        <w:trPr>
          <w:trHeight w:val="48"/>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3F5ADCA6" w14:textId="77777777" w:rsidR="00BF314A" w:rsidRPr="00735DC5" w:rsidRDefault="00BF314A" w:rsidP="00BF314A">
            <w:pPr>
              <w:rPr>
                <w:b/>
                <w:bCs/>
                <w:color w:val="000000"/>
              </w:rPr>
            </w:pPr>
            <w:r w:rsidRPr="00735DC5">
              <w:rPr>
                <w:b/>
                <w:bCs/>
                <w:color w:val="000000"/>
              </w:rPr>
              <w:t>2007/2008</w:t>
            </w:r>
          </w:p>
        </w:tc>
        <w:tc>
          <w:tcPr>
            <w:tcW w:w="1347" w:type="dxa"/>
            <w:tcBorders>
              <w:top w:val="nil"/>
              <w:left w:val="nil"/>
              <w:bottom w:val="single" w:sz="8" w:space="0" w:color="auto"/>
              <w:right w:val="single" w:sz="8" w:space="0" w:color="auto"/>
            </w:tcBorders>
            <w:shd w:val="clear" w:color="auto" w:fill="auto"/>
            <w:noWrap/>
            <w:vAlign w:val="center"/>
            <w:hideMark/>
          </w:tcPr>
          <w:p w14:paraId="1BCFA0D4" w14:textId="77777777" w:rsidR="00BF314A" w:rsidRPr="00735DC5" w:rsidRDefault="00BF314A" w:rsidP="00BF314A">
            <w:pPr>
              <w:rPr>
                <w:color w:val="000000"/>
              </w:rPr>
            </w:pPr>
            <w:r w:rsidRPr="00735DC5">
              <w:rPr>
                <w:color w:val="000000"/>
              </w:rPr>
              <w:t>76</w:t>
            </w:r>
          </w:p>
        </w:tc>
        <w:tc>
          <w:tcPr>
            <w:tcW w:w="1347" w:type="dxa"/>
            <w:tcBorders>
              <w:top w:val="nil"/>
              <w:left w:val="nil"/>
              <w:bottom w:val="single" w:sz="8" w:space="0" w:color="auto"/>
              <w:right w:val="single" w:sz="8" w:space="0" w:color="auto"/>
            </w:tcBorders>
            <w:shd w:val="clear" w:color="auto" w:fill="auto"/>
            <w:noWrap/>
            <w:vAlign w:val="center"/>
            <w:hideMark/>
          </w:tcPr>
          <w:p w14:paraId="0759944D" w14:textId="77777777" w:rsidR="00BF314A" w:rsidRPr="00735DC5" w:rsidRDefault="00BF314A" w:rsidP="00BF314A">
            <w:pPr>
              <w:rPr>
                <w:color w:val="000000"/>
              </w:rPr>
            </w:pPr>
            <w:r w:rsidRPr="00735DC5">
              <w:rPr>
                <w:color w:val="000000"/>
              </w:rPr>
              <w:t>-</w:t>
            </w:r>
          </w:p>
        </w:tc>
        <w:tc>
          <w:tcPr>
            <w:tcW w:w="1347" w:type="dxa"/>
            <w:tcBorders>
              <w:top w:val="nil"/>
              <w:left w:val="nil"/>
              <w:bottom w:val="single" w:sz="8" w:space="0" w:color="auto"/>
              <w:right w:val="single" w:sz="8" w:space="0" w:color="auto"/>
            </w:tcBorders>
            <w:shd w:val="clear" w:color="auto" w:fill="auto"/>
            <w:noWrap/>
            <w:vAlign w:val="center"/>
            <w:hideMark/>
          </w:tcPr>
          <w:p w14:paraId="129AF2B1" w14:textId="77777777" w:rsidR="00BF314A" w:rsidRPr="00735DC5" w:rsidRDefault="00BF314A" w:rsidP="00BF314A">
            <w:pPr>
              <w:rPr>
                <w:color w:val="000000"/>
              </w:rPr>
            </w:pPr>
            <w:r w:rsidRPr="00735DC5">
              <w:rPr>
                <w:color w:val="000000"/>
              </w:rPr>
              <w:t>23</w:t>
            </w:r>
          </w:p>
        </w:tc>
        <w:tc>
          <w:tcPr>
            <w:tcW w:w="1347" w:type="dxa"/>
            <w:tcBorders>
              <w:top w:val="nil"/>
              <w:left w:val="nil"/>
              <w:bottom w:val="single" w:sz="8" w:space="0" w:color="auto"/>
              <w:right w:val="single" w:sz="8" w:space="0" w:color="auto"/>
            </w:tcBorders>
            <w:shd w:val="clear" w:color="auto" w:fill="auto"/>
            <w:noWrap/>
            <w:vAlign w:val="center"/>
            <w:hideMark/>
          </w:tcPr>
          <w:p w14:paraId="5D5D23ED" w14:textId="77777777" w:rsidR="00BF314A" w:rsidRPr="00735DC5" w:rsidRDefault="00BF314A" w:rsidP="00BF314A">
            <w:pPr>
              <w:rPr>
                <w:color w:val="000000"/>
              </w:rPr>
            </w:pPr>
            <w:r w:rsidRPr="00735DC5">
              <w:rPr>
                <w:color w:val="000000"/>
              </w:rPr>
              <w:t>1</w:t>
            </w:r>
          </w:p>
        </w:tc>
      </w:tr>
      <w:tr w:rsidR="00BF314A" w:rsidRPr="00735DC5" w14:paraId="193DDF94" w14:textId="77777777" w:rsidTr="00BF314A">
        <w:trPr>
          <w:trHeight w:val="248"/>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586562E6" w14:textId="77777777" w:rsidR="00BF314A" w:rsidRPr="00735DC5" w:rsidRDefault="00BF314A" w:rsidP="00BF314A">
            <w:pPr>
              <w:rPr>
                <w:b/>
                <w:bCs/>
                <w:color w:val="000000"/>
              </w:rPr>
            </w:pPr>
            <w:r w:rsidRPr="00735DC5">
              <w:rPr>
                <w:b/>
                <w:bCs/>
                <w:color w:val="000000"/>
              </w:rPr>
              <w:t>2008/2009</w:t>
            </w:r>
          </w:p>
        </w:tc>
        <w:tc>
          <w:tcPr>
            <w:tcW w:w="1347" w:type="dxa"/>
            <w:tcBorders>
              <w:top w:val="nil"/>
              <w:left w:val="nil"/>
              <w:bottom w:val="single" w:sz="8" w:space="0" w:color="auto"/>
              <w:right w:val="single" w:sz="8" w:space="0" w:color="auto"/>
            </w:tcBorders>
            <w:shd w:val="clear" w:color="auto" w:fill="auto"/>
            <w:noWrap/>
            <w:vAlign w:val="center"/>
            <w:hideMark/>
          </w:tcPr>
          <w:p w14:paraId="449006E4" w14:textId="77777777" w:rsidR="00BF314A" w:rsidRPr="00735DC5" w:rsidRDefault="00BF314A" w:rsidP="00BF314A">
            <w:pPr>
              <w:rPr>
                <w:color w:val="000000"/>
              </w:rPr>
            </w:pPr>
            <w:r w:rsidRPr="00735DC5">
              <w:rPr>
                <w:color w:val="000000"/>
              </w:rPr>
              <w:t>88</w:t>
            </w:r>
          </w:p>
        </w:tc>
        <w:tc>
          <w:tcPr>
            <w:tcW w:w="1347" w:type="dxa"/>
            <w:tcBorders>
              <w:top w:val="nil"/>
              <w:left w:val="nil"/>
              <w:bottom w:val="single" w:sz="8" w:space="0" w:color="auto"/>
              <w:right w:val="single" w:sz="8" w:space="0" w:color="auto"/>
            </w:tcBorders>
            <w:shd w:val="clear" w:color="auto" w:fill="auto"/>
            <w:noWrap/>
            <w:vAlign w:val="center"/>
            <w:hideMark/>
          </w:tcPr>
          <w:p w14:paraId="646543E6" w14:textId="77777777" w:rsidR="00BF314A" w:rsidRPr="00735DC5" w:rsidRDefault="00BF314A" w:rsidP="00BF314A">
            <w:pPr>
              <w:rPr>
                <w:color w:val="000000"/>
              </w:rPr>
            </w:pPr>
            <w:r w:rsidRPr="00735DC5">
              <w:rPr>
                <w:color w:val="000000"/>
              </w:rPr>
              <w:t>1</w:t>
            </w:r>
          </w:p>
        </w:tc>
        <w:tc>
          <w:tcPr>
            <w:tcW w:w="1347" w:type="dxa"/>
            <w:tcBorders>
              <w:top w:val="nil"/>
              <w:left w:val="nil"/>
              <w:bottom w:val="single" w:sz="8" w:space="0" w:color="auto"/>
              <w:right w:val="single" w:sz="8" w:space="0" w:color="auto"/>
            </w:tcBorders>
            <w:shd w:val="clear" w:color="auto" w:fill="auto"/>
            <w:noWrap/>
            <w:vAlign w:val="center"/>
            <w:hideMark/>
          </w:tcPr>
          <w:p w14:paraId="1BEABE0D" w14:textId="77777777" w:rsidR="00BF314A" w:rsidRPr="00735DC5" w:rsidRDefault="00BF314A" w:rsidP="00BF314A">
            <w:pPr>
              <w:rPr>
                <w:color w:val="000000"/>
              </w:rPr>
            </w:pPr>
            <w:r w:rsidRPr="00735DC5">
              <w:rPr>
                <w:color w:val="000000"/>
              </w:rPr>
              <w:t>8</w:t>
            </w:r>
          </w:p>
        </w:tc>
        <w:tc>
          <w:tcPr>
            <w:tcW w:w="1347" w:type="dxa"/>
            <w:tcBorders>
              <w:top w:val="nil"/>
              <w:left w:val="nil"/>
              <w:bottom w:val="single" w:sz="8" w:space="0" w:color="auto"/>
              <w:right w:val="single" w:sz="8" w:space="0" w:color="auto"/>
            </w:tcBorders>
            <w:shd w:val="clear" w:color="auto" w:fill="auto"/>
            <w:noWrap/>
            <w:vAlign w:val="center"/>
            <w:hideMark/>
          </w:tcPr>
          <w:p w14:paraId="1789B6FE" w14:textId="77777777" w:rsidR="00BF314A" w:rsidRPr="00735DC5" w:rsidRDefault="00BF314A" w:rsidP="00BF314A">
            <w:pPr>
              <w:rPr>
                <w:color w:val="000000"/>
              </w:rPr>
            </w:pPr>
            <w:r w:rsidRPr="00735DC5">
              <w:rPr>
                <w:color w:val="000000"/>
              </w:rPr>
              <w:t>3</w:t>
            </w:r>
          </w:p>
        </w:tc>
      </w:tr>
      <w:tr w:rsidR="00BF314A" w:rsidRPr="00735DC5" w14:paraId="41B04F97"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75B6F82B" w14:textId="77777777" w:rsidR="00BF314A" w:rsidRPr="00735DC5" w:rsidRDefault="00BF314A" w:rsidP="00BF314A">
            <w:pPr>
              <w:rPr>
                <w:b/>
                <w:bCs/>
                <w:color w:val="000000"/>
              </w:rPr>
            </w:pPr>
            <w:r w:rsidRPr="00735DC5">
              <w:rPr>
                <w:b/>
                <w:bCs/>
                <w:color w:val="000000"/>
              </w:rPr>
              <w:t>2009/2010</w:t>
            </w:r>
          </w:p>
        </w:tc>
        <w:tc>
          <w:tcPr>
            <w:tcW w:w="1347" w:type="dxa"/>
            <w:tcBorders>
              <w:top w:val="nil"/>
              <w:left w:val="nil"/>
              <w:bottom w:val="single" w:sz="8" w:space="0" w:color="auto"/>
              <w:right w:val="single" w:sz="8" w:space="0" w:color="auto"/>
            </w:tcBorders>
            <w:shd w:val="clear" w:color="auto" w:fill="auto"/>
            <w:noWrap/>
            <w:vAlign w:val="center"/>
            <w:hideMark/>
          </w:tcPr>
          <w:p w14:paraId="075B8DCC" w14:textId="77777777" w:rsidR="00BF314A" w:rsidRPr="00735DC5" w:rsidRDefault="00BF314A" w:rsidP="00BF314A">
            <w:pPr>
              <w:rPr>
                <w:color w:val="000000"/>
              </w:rPr>
            </w:pPr>
            <w:r w:rsidRPr="00735DC5">
              <w:rPr>
                <w:color w:val="000000"/>
              </w:rPr>
              <w:t>84</w:t>
            </w:r>
          </w:p>
        </w:tc>
        <w:tc>
          <w:tcPr>
            <w:tcW w:w="1347" w:type="dxa"/>
            <w:tcBorders>
              <w:top w:val="nil"/>
              <w:left w:val="nil"/>
              <w:bottom w:val="single" w:sz="8" w:space="0" w:color="auto"/>
              <w:right w:val="single" w:sz="8" w:space="0" w:color="auto"/>
            </w:tcBorders>
            <w:shd w:val="clear" w:color="auto" w:fill="auto"/>
            <w:noWrap/>
            <w:vAlign w:val="center"/>
            <w:hideMark/>
          </w:tcPr>
          <w:p w14:paraId="5E5B8E78" w14:textId="77777777" w:rsidR="00BF314A" w:rsidRPr="00735DC5" w:rsidRDefault="00BF314A" w:rsidP="00BF314A">
            <w:pPr>
              <w:rPr>
                <w:color w:val="000000"/>
              </w:rPr>
            </w:pPr>
            <w:r w:rsidRPr="00735DC5">
              <w:rPr>
                <w:color w:val="000000"/>
              </w:rPr>
              <w:t>2</w:t>
            </w:r>
          </w:p>
        </w:tc>
        <w:tc>
          <w:tcPr>
            <w:tcW w:w="1347" w:type="dxa"/>
            <w:tcBorders>
              <w:top w:val="nil"/>
              <w:left w:val="nil"/>
              <w:bottom w:val="single" w:sz="8" w:space="0" w:color="auto"/>
              <w:right w:val="single" w:sz="8" w:space="0" w:color="auto"/>
            </w:tcBorders>
            <w:shd w:val="clear" w:color="auto" w:fill="auto"/>
            <w:noWrap/>
            <w:vAlign w:val="center"/>
            <w:hideMark/>
          </w:tcPr>
          <w:p w14:paraId="797576BE" w14:textId="77777777" w:rsidR="00BF314A" w:rsidRPr="00735DC5" w:rsidRDefault="00BF314A" w:rsidP="00BF314A">
            <w:pPr>
              <w:rPr>
                <w:color w:val="000000"/>
              </w:rPr>
            </w:pPr>
            <w:r w:rsidRPr="00735DC5">
              <w:rPr>
                <w:color w:val="000000"/>
              </w:rPr>
              <w:t>12</w:t>
            </w:r>
          </w:p>
        </w:tc>
        <w:tc>
          <w:tcPr>
            <w:tcW w:w="1347" w:type="dxa"/>
            <w:tcBorders>
              <w:top w:val="nil"/>
              <w:left w:val="nil"/>
              <w:bottom w:val="single" w:sz="8" w:space="0" w:color="auto"/>
              <w:right w:val="single" w:sz="8" w:space="0" w:color="auto"/>
            </w:tcBorders>
            <w:shd w:val="clear" w:color="auto" w:fill="auto"/>
            <w:noWrap/>
            <w:vAlign w:val="center"/>
            <w:hideMark/>
          </w:tcPr>
          <w:p w14:paraId="2A595F78" w14:textId="77777777" w:rsidR="00BF314A" w:rsidRPr="00735DC5" w:rsidRDefault="00BF314A" w:rsidP="00BF314A">
            <w:pPr>
              <w:rPr>
                <w:color w:val="000000"/>
              </w:rPr>
            </w:pPr>
            <w:r w:rsidRPr="00735DC5">
              <w:rPr>
                <w:color w:val="000000"/>
              </w:rPr>
              <w:t>2</w:t>
            </w:r>
          </w:p>
        </w:tc>
      </w:tr>
      <w:tr w:rsidR="00BF314A" w:rsidRPr="00735DC5" w14:paraId="648FFC82"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23EA3B42" w14:textId="77777777" w:rsidR="00BF314A" w:rsidRPr="00735DC5" w:rsidRDefault="00BF314A" w:rsidP="00BF314A">
            <w:pPr>
              <w:rPr>
                <w:b/>
                <w:bCs/>
                <w:color w:val="000000"/>
              </w:rPr>
            </w:pPr>
            <w:r w:rsidRPr="00735DC5">
              <w:rPr>
                <w:b/>
                <w:bCs/>
                <w:color w:val="000000"/>
              </w:rPr>
              <w:t>2010/2011</w:t>
            </w:r>
          </w:p>
        </w:tc>
        <w:tc>
          <w:tcPr>
            <w:tcW w:w="1347" w:type="dxa"/>
            <w:tcBorders>
              <w:top w:val="nil"/>
              <w:left w:val="nil"/>
              <w:bottom w:val="single" w:sz="8" w:space="0" w:color="auto"/>
              <w:right w:val="single" w:sz="8" w:space="0" w:color="auto"/>
            </w:tcBorders>
            <w:shd w:val="clear" w:color="auto" w:fill="auto"/>
            <w:noWrap/>
            <w:vAlign w:val="center"/>
            <w:hideMark/>
          </w:tcPr>
          <w:p w14:paraId="6BF01FED" w14:textId="77777777" w:rsidR="00BF314A" w:rsidRPr="00735DC5" w:rsidRDefault="00BF314A" w:rsidP="00BF314A">
            <w:pPr>
              <w:rPr>
                <w:color w:val="000000"/>
              </w:rPr>
            </w:pPr>
            <w:r w:rsidRPr="00735DC5">
              <w:rPr>
                <w:color w:val="000000"/>
              </w:rPr>
              <w:t>82</w:t>
            </w:r>
          </w:p>
        </w:tc>
        <w:tc>
          <w:tcPr>
            <w:tcW w:w="1347" w:type="dxa"/>
            <w:tcBorders>
              <w:top w:val="nil"/>
              <w:left w:val="nil"/>
              <w:bottom w:val="single" w:sz="8" w:space="0" w:color="auto"/>
              <w:right w:val="single" w:sz="8" w:space="0" w:color="auto"/>
            </w:tcBorders>
            <w:shd w:val="clear" w:color="auto" w:fill="auto"/>
            <w:noWrap/>
            <w:vAlign w:val="center"/>
            <w:hideMark/>
          </w:tcPr>
          <w:p w14:paraId="7605B5D7" w14:textId="77777777" w:rsidR="00BF314A" w:rsidRPr="00735DC5" w:rsidRDefault="00BF314A" w:rsidP="00BF314A">
            <w:pPr>
              <w:rPr>
                <w:color w:val="000000"/>
              </w:rPr>
            </w:pPr>
            <w:r w:rsidRPr="00735DC5">
              <w:rPr>
                <w:color w:val="000000"/>
              </w:rPr>
              <w:t>1</w:t>
            </w:r>
          </w:p>
        </w:tc>
        <w:tc>
          <w:tcPr>
            <w:tcW w:w="1347" w:type="dxa"/>
            <w:tcBorders>
              <w:top w:val="nil"/>
              <w:left w:val="nil"/>
              <w:bottom w:val="single" w:sz="8" w:space="0" w:color="auto"/>
              <w:right w:val="single" w:sz="8" w:space="0" w:color="auto"/>
            </w:tcBorders>
            <w:shd w:val="clear" w:color="auto" w:fill="auto"/>
            <w:noWrap/>
            <w:vAlign w:val="center"/>
            <w:hideMark/>
          </w:tcPr>
          <w:p w14:paraId="541DE4ED" w14:textId="77777777" w:rsidR="00BF314A" w:rsidRPr="00735DC5" w:rsidRDefault="00BF314A" w:rsidP="00BF314A">
            <w:pPr>
              <w:rPr>
                <w:color w:val="000000"/>
              </w:rPr>
            </w:pPr>
            <w:r w:rsidRPr="00735DC5">
              <w:rPr>
                <w:color w:val="000000"/>
              </w:rPr>
              <w:t>13</w:t>
            </w:r>
          </w:p>
        </w:tc>
        <w:tc>
          <w:tcPr>
            <w:tcW w:w="1347" w:type="dxa"/>
            <w:tcBorders>
              <w:top w:val="nil"/>
              <w:left w:val="nil"/>
              <w:bottom w:val="single" w:sz="8" w:space="0" w:color="auto"/>
              <w:right w:val="single" w:sz="8" w:space="0" w:color="auto"/>
            </w:tcBorders>
            <w:shd w:val="clear" w:color="auto" w:fill="auto"/>
            <w:noWrap/>
            <w:vAlign w:val="center"/>
            <w:hideMark/>
          </w:tcPr>
          <w:p w14:paraId="19E440A0" w14:textId="77777777" w:rsidR="00BF314A" w:rsidRPr="00735DC5" w:rsidRDefault="00BF314A" w:rsidP="00BF314A">
            <w:pPr>
              <w:rPr>
                <w:color w:val="000000"/>
              </w:rPr>
            </w:pPr>
            <w:r w:rsidRPr="00735DC5">
              <w:rPr>
                <w:color w:val="000000"/>
              </w:rPr>
              <w:t>4</w:t>
            </w:r>
          </w:p>
        </w:tc>
      </w:tr>
      <w:tr w:rsidR="00BF314A" w:rsidRPr="00735DC5" w14:paraId="0382B776" w14:textId="77777777" w:rsidTr="00BF314A">
        <w:trPr>
          <w:trHeight w:val="236"/>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02D704E3" w14:textId="77777777" w:rsidR="00BF314A" w:rsidRPr="00735DC5" w:rsidRDefault="00BF314A" w:rsidP="00BF314A">
            <w:pPr>
              <w:rPr>
                <w:b/>
                <w:bCs/>
                <w:color w:val="000000"/>
              </w:rPr>
            </w:pPr>
            <w:r w:rsidRPr="00735DC5">
              <w:rPr>
                <w:b/>
                <w:bCs/>
                <w:color w:val="000000"/>
              </w:rPr>
              <w:t>2011/2012</w:t>
            </w:r>
          </w:p>
        </w:tc>
        <w:tc>
          <w:tcPr>
            <w:tcW w:w="1347" w:type="dxa"/>
            <w:tcBorders>
              <w:top w:val="nil"/>
              <w:left w:val="nil"/>
              <w:bottom w:val="single" w:sz="8" w:space="0" w:color="auto"/>
              <w:right w:val="single" w:sz="8" w:space="0" w:color="auto"/>
            </w:tcBorders>
            <w:shd w:val="clear" w:color="auto" w:fill="auto"/>
            <w:noWrap/>
            <w:vAlign w:val="center"/>
            <w:hideMark/>
          </w:tcPr>
          <w:p w14:paraId="0DE31D09" w14:textId="77777777" w:rsidR="00BF314A" w:rsidRPr="00735DC5" w:rsidRDefault="00BF314A" w:rsidP="00BF314A">
            <w:pPr>
              <w:rPr>
                <w:color w:val="000000"/>
              </w:rPr>
            </w:pPr>
            <w:r w:rsidRPr="00735DC5">
              <w:rPr>
                <w:color w:val="000000"/>
              </w:rPr>
              <w:t>88</w:t>
            </w:r>
          </w:p>
        </w:tc>
        <w:tc>
          <w:tcPr>
            <w:tcW w:w="1347" w:type="dxa"/>
            <w:tcBorders>
              <w:top w:val="nil"/>
              <w:left w:val="nil"/>
              <w:bottom w:val="single" w:sz="8" w:space="0" w:color="auto"/>
              <w:right w:val="single" w:sz="8" w:space="0" w:color="auto"/>
            </w:tcBorders>
            <w:shd w:val="clear" w:color="auto" w:fill="auto"/>
            <w:noWrap/>
            <w:vAlign w:val="center"/>
            <w:hideMark/>
          </w:tcPr>
          <w:p w14:paraId="5CDD87F6" w14:textId="77777777" w:rsidR="00BF314A" w:rsidRPr="00735DC5" w:rsidRDefault="00BF314A" w:rsidP="00BF314A">
            <w:pPr>
              <w:rPr>
                <w:color w:val="000000"/>
              </w:rPr>
            </w:pPr>
            <w:r w:rsidRPr="00735DC5">
              <w:rPr>
                <w:color w:val="000000"/>
              </w:rPr>
              <w:t>3</w:t>
            </w:r>
          </w:p>
        </w:tc>
        <w:tc>
          <w:tcPr>
            <w:tcW w:w="1347" w:type="dxa"/>
            <w:tcBorders>
              <w:top w:val="nil"/>
              <w:left w:val="nil"/>
              <w:bottom w:val="single" w:sz="8" w:space="0" w:color="auto"/>
              <w:right w:val="single" w:sz="8" w:space="0" w:color="auto"/>
            </w:tcBorders>
            <w:shd w:val="clear" w:color="auto" w:fill="auto"/>
            <w:noWrap/>
            <w:vAlign w:val="center"/>
            <w:hideMark/>
          </w:tcPr>
          <w:p w14:paraId="39B5C0DC" w14:textId="77777777" w:rsidR="00BF314A" w:rsidRPr="00735DC5" w:rsidRDefault="00BF314A" w:rsidP="00BF314A">
            <w:pPr>
              <w:rPr>
                <w:color w:val="000000"/>
              </w:rPr>
            </w:pPr>
            <w:r w:rsidRPr="00735DC5">
              <w:rPr>
                <w:color w:val="000000"/>
              </w:rPr>
              <w:t>7</w:t>
            </w:r>
          </w:p>
        </w:tc>
        <w:tc>
          <w:tcPr>
            <w:tcW w:w="1347" w:type="dxa"/>
            <w:tcBorders>
              <w:top w:val="nil"/>
              <w:left w:val="nil"/>
              <w:bottom w:val="single" w:sz="8" w:space="0" w:color="auto"/>
              <w:right w:val="single" w:sz="8" w:space="0" w:color="auto"/>
            </w:tcBorders>
            <w:shd w:val="clear" w:color="auto" w:fill="auto"/>
            <w:noWrap/>
            <w:vAlign w:val="center"/>
            <w:hideMark/>
          </w:tcPr>
          <w:p w14:paraId="0CB47F42" w14:textId="77777777" w:rsidR="00BF314A" w:rsidRPr="00735DC5" w:rsidRDefault="00BF314A" w:rsidP="00BF314A">
            <w:pPr>
              <w:rPr>
                <w:color w:val="000000"/>
              </w:rPr>
            </w:pPr>
            <w:r w:rsidRPr="00735DC5">
              <w:rPr>
                <w:color w:val="000000"/>
              </w:rPr>
              <w:t>2</w:t>
            </w:r>
          </w:p>
        </w:tc>
      </w:tr>
      <w:tr w:rsidR="00BF314A" w:rsidRPr="00735DC5" w14:paraId="4E1B778B"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48C4CAFC" w14:textId="77777777" w:rsidR="00BF314A" w:rsidRPr="00735DC5" w:rsidRDefault="00BF314A" w:rsidP="00BF314A">
            <w:pPr>
              <w:rPr>
                <w:b/>
                <w:bCs/>
                <w:color w:val="000000"/>
              </w:rPr>
            </w:pPr>
            <w:r w:rsidRPr="00735DC5">
              <w:rPr>
                <w:b/>
                <w:bCs/>
                <w:color w:val="000000"/>
              </w:rPr>
              <w:t>2012/2013</w:t>
            </w:r>
          </w:p>
        </w:tc>
        <w:tc>
          <w:tcPr>
            <w:tcW w:w="1347" w:type="dxa"/>
            <w:tcBorders>
              <w:top w:val="nil"/>
              <w:left w:val="nil"/>
              <w:bottom w:val="single" w:sz="8" w:space="0" w:color="auto"/>
              <w:right w:val="single" w:sz="8" w:space="0" w:color="auto"/>
            </w:tcBorders>
            <w:shd w:val="clear" w:color="auto" w:fill="auto"/>
            <w:noWrap/>
            <w:vAlign w:val="center"/>
            <w:hideMark/>
          </w:tcPr>
          <w:p w14:paraId="40AC0A53" w14:textId="77777777" w:rsidR="00BF314A" w:rsidRPr="00735DC5" w:rsidRDefault="00BF314A" w:rsidP="00BF314A">
            <w:pPr>
              <w:rPr>
                <w:color w:val="000000"/>
              </w:rPr>
            </w:pPr>
            <w:r w:rsidRPr="00735DC5">
              <w:rPr>
                <w:color w:val="000000"/>
              </w:rPr>
              <w:t>83</w:t>
            </w:r>
          </w:p>
        </w:tc>
        <w:tc>
          <w:tcPr>
            <w:tcW w:w="1347" w:type="dxa"/>
            <w:tcBorders>
              <w:top w:val="nil"/>
              <w:left w:val="nil"/>
              <w:bottom w:val="single" w:sz="8" w:space="0" w:color="auto"/>
              <w:right w:val="single" w:sz="8" w:space="0" w:color="auto"/>
            </w:tcBorders>
            <w:shd w:val="clear" w:color="auto" w:fill="auto"/>
            <w:noWrap/>
            <w:vAlign w:val="center"/>
            <w:hideMark/>
          </w:tcPr>
          <w:p w14:paraId="2314F7C2" w14:textId="77777777" w:rsidR="00BF314A" w:rsidRPr="00735DC5" w:rsidRDefault="00BF314A" w:rsidP="00BF314A">
            <w:pPr>
              <w:rPr>
                <w:color w:val="000000"/>
              </w:rPr>
            </w:pPr>
            <w:r w:rsidRPr="00735DC5">
              <w:rPr>
                <w:color w:val="000000"/>
              </w:rPr>
              <w:t>0</w:t>
            </w:r>
          </w:p>
        </w:tc>
        <w:tc>
          <w:tcPr>
            <w:tcW w:w="1347" w:type="dxa"/>
            <w:tcBorders>
              <w:top w:val="nil"/>
              <w:left w:val="nil"/>
              <w:bottom w:val="single" w:sz="8" w:space="0" w:color="auto"/>
              <w:right w:val="single" w:sz="8" w:space="0" w:color="auto"/>
            </w:tcBorders>
            <w:shd w:val="clear" w:color="auto" w:fill="auto"/>
            <w:noWrap/>
            <w:vAlign w:val="center"/>
            <w:hideMark/>
          </w:tcPr>
          <w:p w14:paraId="76718CA3" w14:textId="77777777" w:rsidR="00BF314A" w:rsidRPr="00735DC5" w:rsidRDefault="00BF314A" w:rsidP="00BF314A">
            <w:pPr>
              <w:rPr>
                <w:color w:val="000000"/>
              </w:rPr>
            </w:pPr>
            <w:r w:rsidRPr="00735DC5">
              <w:rPr>
                <w:color w:val="000000"/>
              </w:rPr>
              <w:t>11</w:t>
            </w:r>
          </w:p>
        </w:tc>
        <w:tc>
          <w:tcPr>
            <w:tcW w:w="1347" w:type="dxa"/>
            <w:tcBorders>
              <w:top w:val="nil"/>
              <w:left w:val="nil"/>
              <w:bottom w:val="single" w:sz="8" w:space="0" w:color="auto"/>
              <w:right w:val="single" w:sz="8" w:space="0" w:color="auto"/>
            </w:tcBorders>
            <w:shd w:val="clear" w:color="auto" w:fill="auto"/>
            <w:noWrap/>
            <w:vAlign w:val="center"/>
            <w:hideMark/>
          </w:tcPr>
          <w:p w14:paraId="7D2D4E22" w14:textId="77777777" w:rsidR="00BF314A" w:rsidRPr="00735DC5" w:rsidRDefault="00BF314A" w:rsidP="00BF314A">
            <w:pPr>
              <w:rPr>
                <w:color w:val="000000"/>
              </w:rPr>
            </w:pPr>
            <w:r w:rsidRPr="00735DC5">
              <w:rPr>
                <w:color w:val="000000"/>
              </w:rPr>
              <w:t>6</w:t>
            </w:r>
          </w:p>
        </w:tc>
      </w:tr>
      <w:tr w:rsidR="00BF314A" w:rsidRPr="00735DC5" w14:paraId="283A89A1"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0EC5FFD1" w14:textId="77777777" w:rsidR="00BF314A" w:rsidRPr="00735DC5" w:rsidRDefault="00BF314A" w:rsidP="00BF314A">
            <w:pPr>
              <w:rPr>
                <w:b/>
                <w:bCs/>
                <w:color w:val="000000"/>
              </w:rPr>
            </w:pPr>
            <w:r w:rsidRPr="00735DC5">
              <w:rPr>
                <w:b/>
                <w:bCs/>
                <w:color w:val="000000"/>
              </w:rPr>
              <w:t>2013/2014</w:t>
            </w:r>
          </w:p>
        </w:tc>
        <w:tc>
          <w:tcPr>
            <w:tcW w:w="1347" w:type="dxa"/>
            <w:tcBorders>
              <w:top w:val="nil"/>
              <w:left w:val="nil"/>
              <w:bottom w:val="single" w:sz="8" w:space="0" w:color="auto"/>
              <w:right w:val="single" w:sz="8" w:space="0" w:color="auto"/>
            </w:tcBorders>
            <w:shd w:val="clear" w:color="auto" w:fill="auto"/>
            <w:noWrap/>
            <w:vAlign w:val="center"/>
            <w:hideMark/>
          </w:tcPr>
          <w:p w14:paraId="5CF3B31D" w14:textId="77777777" w:rsidR="00BF314A" w:rsidRPr="00735DC5" w:rsidRDefault="00BF314A" w:rsidP="00BF314A">
            <w:pPr>
              <w:rPr>
                <w:color w:val="000000"/>
              </w:rPr>
            </w:pPr>
            <w:r w:rsidRPr="00735DC5">
              <w:rPr>
                <w:color w:val="000000"/>
              </w:rPr>
              <w:t>88</w:t>
            </w:r>
          </w:p>
        </w:tc>
        <w:tc>
          <w:tcPr>
            <w:tcW w:w="1347" w:type="dxa"/>
            <w:tcBorders>
              <w:top w:val="nil"/>
              <w:left w:val="nil"/>
              <w:bottom w:val="single" w:sz="8" w:space="0" w:color="auto"/>
              <w:right w:val="single" w:sz="8" w:space="0" w:color="auto"/>
            </w:tcBorders>
            <w:shd w:val="clear" w:color="auto" w:fill="auto"/>
            <w:noWrap/>
            <w:vAlign w:val="center"/>
            <w:hideMark/>
          </w:tcPr>
          <w:p w14:paraId="0C2B569A" w14:textId="77777777" w:rsidR="00BF314A" w:rsidRPr="00735DC5" w:rsidRDefault="00BF314A" w:rsidP="00BF314A">
            <w:pPr>
              <w:rPr>
                <w:color w:val="000000"/>
              </w:rPr>
            </w:pPr>
            <w:r w:rsidRPr="00735DC5">
              <w:rPr>
                <w:color w:val="000000"/>
              </w:rPr>
              <w:t>1</w:t>
            </w:r>
          </w:p>
        </w:tc>
        <w:tc>
          <w:tcPr>
            <w:tcW w:w="1347" w:type="dxa"/>
            <w:tcBorders>
              <w:top w:val="nil"/>
              <w:left w:val="nil"/>
              <w:bottom w:val="single" w:sz="8" w:space="0" w:color="auto"/>
              <w:right w:val="single" w:sz="8" w:space="0" w:color="auto"/>
            </w:tcBorders>
            <w:shd w:val="clear" w:color="auto" w:fill="auto"/>
            <w:noWrap/>
            <w:vAlign w:val="center"/>
            <w:hideMark/>
          </w:tcPr>
          <w:p w14:paraId="75A5F71B" w14:textId="77777777" w:rsidR="00BF314A" w:rsidRPr="00735DC5" w:rsidRDefault="00BF314A" w:rsidP="00BF314A">
            <w:pPr>
              <w:rPr>
                <w:color w:val="000000"/>
              </w:rPr>
            </w:pPr>
            <w:r w:rsidRPr="00735DC5">
              <w:rPr>
                <w:color w:val="000000"/>
              </w:rPr>
              <w:t>9</w:t>
            </w:r>
          </w:p>
        </w:tc>
        <w:tc>
          <w:tcPr>
            <w:tcW w:w="1347" w:type="dxa"/>
            <w:tcBorders>
              <w:top w:val="nil"/>
              <w:left w:val="nil"/>
              <w:bottom w:val="single" w:sz="8" w:space="0" w:color="auto"/>
              <w:right w:val="single" w:sz="8" w:space="0" w:color="auto"/>
            </w:tcBorders>
            <w:shd w:val="clear" w:color="auto" w:fill="auto"/>
            <w:noWrap/>
            <w:vAlign w:val="center"/>
            <w:hideMark/>
          </w:tcPr>
          <w:p w14:paraId="7B05CA9B" w14:textId="77777777" w:rsidR="00BF314A" w:rsidRPr="00735DC5" w:rsidRDefault="00BF314A" w:rsidP="00BF314A">
            <w:pPr>
              <w:rPr>
                <w:color w:val="000000"/>
              </w:rPr>
            </w:pPr>
            <w:r w:rsidRPr="00735DC5">
              <w:rPr>
                <w:color w:val="000000"/>
              </w:rPr>
              <w:t>2</w:t>
            </w:r>
          </w:p>
        </w:tc>
      </w:tr>
      <w:tr w:rsidR="00BF314A" w:rsidRPr="00735DC5" w14:paraId="7B0546E9"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68BEBFED" w14:textId="77777777" w:rsidR="00BF314A" w:rsidRPr="00735DC5" w:rsidRDefault="00BF314A" w:rsidP="00BF314A">
            <w:pPr>
              <w:rPr>
                <w:b/>
                <w:bCs/>
                <w:color w:val="000000"/>
              </w:rPr>
            </w:pPr>
            <w:r w:rsidRPr="00735DC5">
              <w:rPr>
                <w:b/>
                <w:bCs/>
                <w:color w:val="000000"/>
              </w:rPr>
              <w:t>2014/2015</w:t>
            </w:r>
          </w:p>
        </w:tc>
        <w:tc>
          <w:tcPr>
            <w:tcW w:w="1347" w:type="dxa"/>
            <w:tcBorders>
              <w:top w:val="nil"/>
              <w:left w:val="nil"/>
              <w:bottom w:val="single" w:sz="8" w:space="0" w:color="auto"/>
              <w:right w:val="single" w:sz="8" w:space="0" w:color="auto"/>
            </w:tcBorders>
            <w:shd w:val="clear" w:color="auto" w:fill="auto"/>
            <w:noWrap/>
            <w:vAlign w:val="center"/>
            <w:hideMark/>
          </w:tcPr>
          <w:p w14:paraId="78D5CA26" w14:textId="77777777" w:rsidR="00BF314A" w:rsidRPr="00735DC5" w:rsidRDefault="00BF314A" w:rsidP="00BF314A">
            <w:pPr>
              <w:rPr>
                <w:color w:val="000000"/>
              </w:rPr>
            </w:pPr>
            <w:r w:rsidRPr="00735DC5">
              <w:rPr>
                <w:color w:val="000000"/>
              </w:rPr>
              <w:t>85,3</w:t>
            </w:r>
          </w:p>
        </w:tc>
        <w:tc>
          <w:tcPr>
            <w:tcW w:w="1347" w:type="dxa"/>
            <w:tcBorders>
              <w:top w:val="nil"/>
              <w:left w:val="nil"/>
              <w:bottom w:val="single" w:sz="8" w:space="0" w:color="auto"/>
              <w:right w:val="single" w:sz="8" w:space="0" w:color="auto"/>
            </w:tcBorders>
            <w:shd w:val="clear" w:color="auto" w:fill="auto"/>
            <w:noWrap/>
            <w:vAlign w:val="center"/>
            <w:hideMark/>
          </w:tcPr>
          <w:p w14:paraId="3CB918F4" w14:textId="77777777" w:rsidR="00BF314A" w:rsidRPr="00735DC5" w:rsidRDefault="00BF314A" w:rsidP="00BF314A">
            <w:pPr>
              <w:rPr>
                <w:color w:val="000000"/>
              </w:rPr>
            </w:pPr>
            <w:r w:rsidRPr="00735DC5">
              <w:rPr>
                <w:color w:val="000000"/>
              </w:rPr>
              <w:t>2,1</w:t>
            </w:r>
          </w:p>
        </w:tc>
        <w:tc>
          <w:tcPr>
            <w:tcW w:w="1347" w:type="dxa"/>
            <w:tcBorders>
              <w:top w:val="nil"/>
              <w:left w:val="nil"/>
              <w:bottom w:val="single" w:sz="8" w:space="0" w:color="auto"/>
              <w:right w:val="single" w:sz="8" w:space="0" w:color="auto"/>
            </w:tcBorders>
            <w:shd w:val="clear" w:color="auto" w:fill="auto"/>
            <w:noWrap/>
            <w:vAlign w:val="center"/>
            <w:hideMark/>
          </w:tcPr>
          <w:p w14:paraId="23FF19F1" w14:textId="77777777" w:rsidR="00BF314A" w:rsidRPr="00735DC5" w:rsidRDefault="00BF314A" w:rsidP="00BF314A">
            <w:pPr>
              <w:rPr>
                <w:color w:val="000000"/>
              </w:rPr>
            </w:pPr>
            <w:r w:rsidRPr="00735DC5">
              <w:rPr>
                <w:color w:val="000000"/>
              </w:rPr>
              <w:t>8,4</w:t>
            </w:r>
          </w:p>
        </w:tc>
        <w:tc>
          <w:tcPr>
            <w:tcW w:w="1347" w:type="dxa"/>
            <w:tcBorders>
              <w:top w:val="nil"/>
              <w:left w:val="nil"/>
              <w:bottom w:val="single" w:sz="8" w:space="0" w:color="auto"/>
              <w:right w:val="single" w:sz="8" w:space="0" w:color="auto"/>
            </w:tcBorders>
            <w:shd w:val="clear" w:color="auto" w:fill="auto"/>
            <w:noWrap/>
            <w:vAlign w:val="center"/>
            <w:hideMark/>
          </w:tcPr>
          <w:p w14:paraId="0C92E91A" w14:textId="77777777" w:rsidR="00BF314A" w:rsidRPr="00735DC5" w:rsidRDefault="00BF314A" w:rsidP="00BF314A">
            <w:pPr>
              <w:rPr>
                <w:color w:val="000000"/>
              </w:rPr>
            </w:pPr>
            <w:r w:rsidRPr="00735DC5">
              <w:rPr>
                <w:color w:val="000000"/>
              </w:rPr>
              <w:t>4,2</w:t>
            </w:r>
          </w:p>
        </w:tc>
      </w:tr>
      <w:tr w:rsidR="00BF314A" w:rsidRPr="00735DC5" w14:paraId="6C407582"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147E48E4" w14:textId="77777777" w:rsidR="00BF314A" w:rsidRPr="00735DC5" w:rsidRDefault="00BF314A" w:rsidP="00BF314A">
            <w:pPr>
              <w:rPr>
                <w:b/>
                <w:bCs/>
                <w:color w:val="000000"/>
              </w:rPr>
            </w:pPr>
            <w:r w:rsidRPr="00735DC5">
              <w:rPr>
                <w:b/>
                <w:bCs/>
                <w:color w:val="000000"/>
              </w:rPr>
              <w:t>2015/2016</w:t>
            </w:r>
          </w:p>
        </w:tc>
        <w:tc>
          <w:tcPr>
            <w:tcW w:w="1347" w:type="dxa"/>
            <w:tcBorders>
              <w:top w:val="nil"/>
              <w:left w:val="nil"/>
              <w:bottom w:val="single" w:sz="8" w:space="0" w:color="auto"/>
              <w:right w:val="single" w:sz="8" w:space="0" w:color="auto"/>
            </w:tcBorders>
            <w:shd w:val="clear" w:color="auto" w:fill="auto"/>
            <w:noWrap/>
            <w:vAlign w:val="center"/>
            <w:hideMark/>
          </w:tcPr>
          <w:p w14:paraId="4BBF0A33" w14:textId="77777777" w:rsidR="00BF314A" w:rsidRPr="00735DC5" w:rsidRDefault="00BF314A" w:rsidP="00BF314A">
            <w:pPr>
              <w:rPr>
                <w:color w:val="000000"/>
              </w:rPr>
            </w:pPr>
            <w:r w:rsidRPr="00735DC5">
              <w:rPr>
                <w:color w:val="000000"/>
              </w:rPr>
              <w:t>77,3</w:t>
            </w:r>
          </w:p>
        </w:tc>
        <w:tc>
          <w:tcPr>
            <w:tcW w:w="1347" w:type="dxa"/>
            <w:tcBorders>
              <w:top w:val="nil"/>
              <w:left w:val="nil"/>
              <w:bottom w:val="single" w:sz="8" w:space="0" w:color="auto"/>
              <w:right w:val="single" w:sz="8" w:space="0" w:color="auto"/>
            </w:tcBorders>
            <w:shd w:val="clear" w:color="auto" w:fill="auto"/>
            <w:noWrap/>
            <w:vAlign w:val="center"/>
            <w:hideMark/>
          </w:tcPr>
          <w:p w14:paraId="7AF72948" w14:textId="77777777" w:rsidR="00BF314A" w:rsidRPr="00735DC5" w:rsidRDefault="00BF314A" w:rsidP="00BF314A">
            <w:pPr>
              <w:rPr>
                <w:color w:val="000000"/>
              </w:rPr>
            </w:pPr>
            <w:r w:rsidRPr="00735DC5">
              <w:rPr>
                <w:color w:val="000000"/>
              </w:rPr>
              <w:t>0,9</w:t>
            </w:r>
          </w:p>
        </w:tc>
        <w:tc>
          <w:tcPr>
            <w:tcW w:w="1347" w:type="dxa"/>
            <w:tcBorders>
              <w:top w:val="nil"/>
              <w:left w:val="nil"/>
              <w:bottom w:val="single" w:sz="8" w:space="0" w:color="auto"/>
              <w:right w:val="single" w:sz="8" w:space="0" w:color="auto"/>
            </w:tcBorders>
            <w:shd w:val="clear" w:color="auto" w:fill="auto"/>
            <w:noWrap/>
            <w:vAlign w:val="center"/>
            <w:hideMark/>
          </w:tcPr>
          <w:p w14:paraId="76F7986D" w14:textId="77777777" w:rsidR="00BF314A" w:rsidRPr="00735DC5" w:rsidRDefault="00BF314A" w:rsidP="00BF314A">
            <w:pPr>
              <w:rPr>
                <w:color w:val="000000"/>
              </w:rPr>
            </w:pPr>
            <w:r w:rsidRPr="00735DC5">
              <w:rPr>
                <w:color w:val="000000"/>
              </w:rPr>
              <w:t>16,4</w:t>
            </w:r>
          </w:p>
        </w:tc>
        <w:tc>
          <w:tcPr>
            <w:tcW w:w="1347" w:type="dxa"/>
            <w:tcBorders>
              <w:top w:val="nil"/>
              <w:left w:val="nil"/>
              <w:bottom w:val="single" w:sz="8" w:space="0" w:color="auto"/>
              <w:right w:val="single" w:sz="8" w:space="0" w:color="auto"/>
            </w:tcBorders>
            <w:shd w:val="clear" w:color="auto" w:fill="auto"/>
            <w:noWrap/>
            <w:vAlign w:val="center"/>
            <w:hideMark/>
          </w:tcPr>
          <w:p w14:paraId="139F95BF" w14:textId="77777777" w:rsidR="00BF314A" w:rsidRPr="00735DC5" w:rsidRDefault="00BF314A" w:rsidP="00BF314A">
            <w:pPr>
              <w:rPr>
                <w:color w:val="000000"/>
              </w:rPr>
            </w:pPr>
            <w:r w:rsidRPr="00735DC5">
              <w:rPr>
                <w:color w:val="000000"/>
              </w:rPr>
              <w:t>5,4</w:t>
            </w:r>
          </w:p>
        </w:tc>
      </w:tr>
      <w:tr w:rsidR="00BF314A" w:rsidRPr="00735DC5" w14:paraId="012D7C2D" w14:textId="77777777" w:rsidTr="00BF314A">
        <w:trPr>
          <w:trHeight w:val="222"/>
        </w:trPr>
        <w:tc>
          <w:tcPr>
            <w:tcW w:w="3391" w:type="dxa"/>
            <w:tcBorders>
              <w:top w:val="nil"/>
              <w:left w:val="single" w:sz="8" w:space="0" w:color="auto"/>
              <w:bottom w:val="single" w:sz="8" w:space="0" w:color="auto"/>
              <w:right w:val="single" w:sz="8" w:space="0" w:color="auto"/>
            </w:tcBorders>
            <w:shd w:val="clear" w:color="auto" w:fill="auto"/>
            <w:noWrap/>
            <w:vAlign w:val="center"/>
            <w:hideMark/>
          </w:tcPr>
          <w:p w14:paraId="7FE8F41C" w14:textId="77777777" w:rsidR="00BF314A" w:rsidRPr="00735DC5" w:rsidRDefault="00BF314A" w:rsidP="00BF314A">
            <w:pPr>
              <w:rPr>
                <w:b/>
                <w:bCs/>
                <w:color w:val="000000"/>
              </w:rPr>
            </w:pPr>
            <w:r w:rsidRPr="00735DC5">
              <w:rPr>
                <w:b/>
                <w:bCs/>
                <w:color w:val="000000"/>
              </w:rPr>
              <w:t>2016/2017</w:t>
            </w:r>
          </w:p>
        </w:tc>
        <w:tc>
          <w:tcPr>
            <w:tcW w:w="1347" w:type="dxa"/>
            <w:tcBorders>
              <w:top w:val="nil"/>
              <w:left w:val="nil"/>
              <w:bottom w:val="single" w:sz="8" w:space="0" w:color="auto"/>
              <w:right w:val="nil"/>
            </w:tcBorders>
            <w:shd w:val="clear" w:color="auto" w:fill="auto"/>
            <w:noWrap/>
            <w:vAlign w:val="center"/>
            <w:hideMark/>
          </w:tcPr>
          <w:p w14:paraId="26E9C7FD" w14:textId="77777777" w:rsidR="00BF314A" w:rsidRPr="00735DC5" w:rsidRDefault="00BF314A" w:rsidP="00BF314A">
            <w:pPr>
              <w:rPr>
                <w:color w:val="000000"/>
              </w:rPr>
            </w:pPr>
            <w:r w:rsidRPr="00735DC5">
              <w:rPr>
                <w:color w:val="000000"/>
              </w:rPr>
              <w:t>84,31</w:t>
            </w:r>
          </w:p>
        </w:tc>
        <w:tc>
          <w:tcPr>
            <w:tcW w:w="1347" w:type="dxa"/>
            <w:tcBorders>
              <w:top w:val="nil"/>
              <w:left w:val="single" w:sz="8" w:space="0" w:color="auto"/>
              <w:bottom w:val="single" w:sz="8" w:space="0" w:color="auto"/>
              <w:right w:val="single" w:sz="8" w:space="0" w:color="auto"/>
            </w:tcBorders>
            <w:shd w:val="clear" w:color="auto" w:fill="auto"/>
            <w:noWrap/>
            <w:vAlign w:val="center"/>
            <w:hideMark/>
          </w:tcPr>
          <w:p w14:paraId="71AA0B73" w14:textId="77777777" w:rsidR="00BF314A" w:rsidRPr="00735DC5" w:rsidRDefault="00BF314A" w:rsidP="00BF314A">
            <w:pPr>
              <w:rPr>
                <w:color w:val="000000"/>
              </w:rPr>
            </w:pPr>
            <w:r w:rsidRPr="00735DC5">
              <w:rPr>
                <w:color w:val="000000"/>
              </w:rPr>
              <w:t>0,98</w:t>
            </w:r>
          </w:p>
        </w:tc>
        <w:tc>
          <w:tcPr>
            <w:tcW w:w="1347" w:type="dxa"/>
            <w:tcBorders>
              <w:top w:val="nil"/>
              <w:left w:val="nil"/>
              <w:bottom w:val="single" w:sz="8" w:space="0" w:color="auto"/>
              <w:right w:val="single" w:sz="8" w:space="0" w:color="auto"/>
            </w:tcBorders>
            <w:shd w:val="clear" w:color="auto" w:fill="auto"/>
            <w:noWrap/>
            <w:vAlign w:val="center"/>
            <w:hideMark/>
          </w:tcPr>
          <w:p w14:paraId="2386331D" w14:textId="77777777" w:rsidR="00BF314A" w:rsidRPr="00735DC5" w:rsidRDefault="00BF314A" w:rsidP="00BF314A">
            <w:pPr>
              <w:rPr>
                <w:color w:val="000000"/>
              </w:rPr>
            </w:pPr>
            <w:r w:rsidRPr="00735DC5">
              <w:rPr>
                <w:color w:val="000000"/>
              </w:rPr>
              <w:t>13,73</w:t>
            </w:r>
          </w:p>
        </w:tc>
        <w:tc>
          <w:tcPr>
            <w:tcW w:w="1347" w:type="dxa"/>
            <w:tcBorders>
              <w:top w:val="nil"/>
              <w:left w:val="nil"/>
              <w:bottom w:val="single" w:sz="8" w:space="0" w:color="auto"/>
              <w:right w:val="single" w:sz="8" w:space="0" w:color="auto"/>
            </w:tcBorders>
            <w:shd w:val="clear" w:color="auto" w:fill="auto"/>
            <w:noWrap/>
            <w:vAlign w:val="center"/>
            <w:hideMark/>
          </w:tcPr>
          <w:p w14:paraId="6E63AE95" w14:textId="77777777" w:rsidR="00BF314A" w:rsidRPr="00735DC5" w:rsidRDefault="00BF314A" w:rsidP="00BF314A">
            <w:pPr>
              <w:rPr>
                <w:color w:val="000000"/>
              </w:rPr>
            </w:pPr>
            <w:r w:rsidRPr="00735DC5">
              <w:rPr>
                <w:color w:val="000000"/>
              </w:rPr>
              <w:t>0,98</w:t>
            </w:r>
          </w:p>
        </w:tc>
      </w:tr>
    </w:tbl>
    <w:p w14:paraId="5D68002E" w14:textId="77777777" w:rsidR="00BF314A" w:rsidRDefault="00BF314A" w:rsidP="00BF314A">
      <w:pPr>
        <w:rPr>
          <w:i/>
        </w:rPr>
      </w:pPr>
    </w:p>
    <w:p w14:paraId="02B90464" w14:textId="77777777" w:rsidR="00BF314A" w:rsidRDefault="00BF314A" w:rsidP="00BF314A">
      <w:pPr>
        <w:rPr>
          <w:i/>
        </w:rPr>
      </w:pPr>
    </w:p>
    <w:p w14:paraId="49944EAE" w14:textId="77777777" w:rsidR="00BF314A" w:rsidRDefault="00BF314A" w:rsidP="00BF314A">
      <w:pPr>
        <w:rPr>
          <w:i/>
        </w:rPr>
      </w:pPr>
    </w:p>
    <w:p w14:paraId="34317DDA" w14:textId="77777777" w:rsidR="00BF314A" w:rsidRDefault="00BF314A" w:rsidP="00BF314A">
      <w:pPr>
        <w:rPr>
          <w:i/>
        </w:rPr>
      </w:pPr>
    </w:p>
    <w:p w14:paraId="03A4BF01" w14:textId="77777777" w:rsidR="00BF314A" w:rsidRDefault="00BF314A" w:rsidP="00BF314A">
      <w:pPr>
        <w:rPr>
          <w:i/>
        </w:rPr>
      </w:pPr>
    </w:p>
    <w:p w14:paraId="57959CD1" w14:textId="77777777" w:rsidR="00BF314A" w:rsidRDefault="00BF314A" w:rsidP="00BF314A">
      <w:pPr>
        <w:rPr>
          <w:i/>
        </w:rPr>
      </w:pPr>
    </w:p>
    <w:p w14:paraId="26B3DAEF" w14:textId="77777777" w:rsidR="00BF314A" w:rsidRDefault="00BF314A" w:rsidP="00BF314A">
      <w:pPr>
        <w:rPr>
          <w:i/>
        </w:rPr>
      </w:pPr>
    </w:p>
    <w:p w14:paraId="05BC9CFF" w14:textId="77777777" w:rsidR="00BF314A" w:rsidRDefault="00BF314A" w:rsidP="00BF314A">
      <w:pPr>
        <w:rPr>
          <w:i/>
        </w:rPr>
      </w:pPr>
    </w:p>
    <w:p w14:paraId="2D4CE234" w14:textId="77777777" w:rsidR="00BF314A" w:rsidRDefault="00BF314A" w:rsidP="00BF314A">
      <w:pPr>
        <w:rPr>
          <w:i/>
        </w:rPr>
      </w:pPr>
    </w:p>
    <w:p w14:paraId="71CDD968" w14:textId="77777777" w:rsidR="00BF314A" w:rsidRDefault="00BF314A" w:rsidP="00BF314A">
      <w:pPr>
        <w:rPr>
          <w:i/>
        </w:rPr>
      </w:pPr>
    </w:p>
    <w:p w14:paraId="6E05919A" w14:textId="0893A625" w:rsidR="00BF314A" w:rsidRDefault="00BF314A" w:rsidP="00BF314A">
      <w:pPr>
        <w:rPr>
          <w:i/>
        </w:rPr>
      </w:pPr>
    </w:p>
    <w:p w14:paraId="7C5E70DF" w14:textId="77777777" w:rsidR="00BF314A" w:rsidRDefault="00BF314A" w:rsidP="00BF314A">
      <w:pPr>
        <w:rPr>
          <w:i/>
        </w:rPr>
      </w:pPr>
    </w:p>
    <w:p w14:paraId="4B3A1ADE" w14:textId="77777777" w:rsidR="00BF314A" w:rsidRDefault="00BF314A" w:rsidP="00BF314A">
      <w:pPr>
        <w:rPr>
          <w:i/>
        </w:rPr>
      </w:pPr>
    </w:p>
    <w:p w14:paraId="1EE1AB7A" w14:textId="2EACB8EF" w:rsidR="00BF314A" w:rsidRPr="00735DC5" w:rsidRDefault="00BF314A" w:rsidP="00BF314A">
      <w:pPr>
        <w:rPr>
          <w:i/>
        </w:rPr>
      </w:pPr>
      <w:r w:rsidRPr="00735DC5">
        <w:rPr>
          <w:i/>
        </w:rPr>
        <w:t>Tabella 1. Confronto luogo di provenienza degli iscritti, serie storica</w:t>
      </w:r>
    </w:p>
    <w:p w14:paraId="527C1FBE" w14:textId="53195BA9" w:rsidR="00BF314A" w:rsidRPr="00735DC5" w:rsidRDefault="00BF314A" w:rsidP="00BF314A">
      <w:pPr>
        <w:rPr>
          <w:i/>
        </w:rPr>
      </w:pPr>
    </w:p>
    <w:p w14:paraId="0BF3E01B" w14:textId="6EAE4A59" w:rsidR="00BF314A" w:rsidRPr="00735DC5" w:rsidRDefault="00BF314A" w:rsidP="00BF314A">
      <w:r w:rsidRPr="00735DC5">
        <w:t>Infine è emerso che la maggior parte degli studenti pr</w:t>
      </w:r>
      <w:r w:rsidRPr="00735DC5">
        <w:t>o</w:t>
      </w:r>
      <w:r w:rsidRPr="00735DC5">
        <w:t>viene dalla regione Lazio ( 82,35%), con il 57,84% residenti a Roma e il 24,51% dalle altre province laziali. Solo il 16,67% arriva invece dalle altre regioni it</w:t>
      </w:r>
      <w:r w:rsidRPr="00735DC5">
        <w:t>a</w:t>
      </w:r>
      <w:r w:rsidRPr="00735DC5">
        <w:t>liane</w:t>
      </w:r>
    </w:p>
    <w:p w14:paraId="25E911F3" w14:textId="302A3E17" w:rsidR="00BF314A" w:rsidRPr="00735DC5" w:rsidRDefault="00BF314A" w:rsidP="00BF314A">
      <w:r w:rsidRPr="00735DC5">
        <w:t>(Grafico 2)</w:t>
      </w:r>
    </w:p>
    <w:p w14:paraId="79625C35" w14:textId="7FD1E487" w:rsidR="00BF314A" w:rsidRPr="00735DC5" w:rsidRDefault="00BF314A" w:rsidP="00BF314A">
      <w:pPr>
        <w:rPr>
          <w:rFonts w:ascii="Garamond" w:hAnsi="Garamond"/>
          <w:sz w:val="22"/>
          <w:szCs w:val="22"/>
        </w:rPr>
      </w:pPr>
    </w:p>
    <w:p w14:paraId="4D7861A7" w14:textId="32390FFF" w:rsidR="00BF314A" w:rsidRPr="00735DC5" w:rsidRDefault="00BF314A" w:rsidP="00BF314A">
      <w:pPr>
        <w:rPr>
          <w:rFonts w:ascii="Garamond" w:hAnsi="Garamond"/>
          <w:sz w:val="22"/>
          <w:szCs w:val="22"/>
        </w:rPr>
      </w:pPr>
      <w:r w:rsidRPr="00735DC5">
        <w:rPr>
          <w:noProof/>
        </w:rPr>
        <w:drawing>
          <wp:anchor distT="5310" distB="4425" distL="119512" distR="118209" simplePos="0" relativeHeight="251704832" behindDoc="0" locked="0" layoutInCell="1" allowOverlap="1" wp14:anchorId="1C5EB6B7" wp14:editId="43DCE5E0">
            <wp:simplePos x="0" y="0"/>
            <wp:positionH relativeFrom="margin">
              <wp:posOffset>1008555</wp:posOffset>
            </wp:positionH>
            <wp:positionV relativeFrom="margin">
              <wp:posOffset>5859539</wp:posOffset>
            </wp:positionV>
            <wp:extent cx="3811270" cy="2066290"/>
            <wp:effectExtent l="0" t="0" r="17780" b="10160"/>
            <wp:wrapTopAndBottom/>
            <wp:docPr id="51" name="Gra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E471C03" w14:textId="06C28456" w:rsidR="00BF314A" w:rsidRPr="00735DC5" w:rsidRDefault="00BF314A" w:rsidP="00BF314A">
      <w:pPr>
        <w:rPr>
          <w:rFonts w:ascii="Garamond" w:hAnsi="Garamond"/>
          <w:i/>
          <w:sz w:val="22"/>
          <w:szCs w:val="22"/>
        </w:rPr>
      </w:pPr>
    </w:p>
    <w:p w14:paraId="0E41D004" w14:textId="4B82456E" w:rsidR="00BF314A" w:rsidRDefault="00BF314A" w:rsidP="00BF314A">
      <w:pPr>
        <w:rPr>
          <w:rFonts w:ascii="Garamond" w:hAnsi="Garamond"/>
          <w:i/>
          <w:sz w:val="22"/>
          <w:szCs w:val="22"/>
        </w:rPr>
      </w:pPr>
      <w:r w:rsidRPr="00735DC5">
        <w:rPr>
          <w:rFonts w:ascii="Garamond" w:hAnsi="Garamond"/>
          <w:i/>
          <w:sz w:val="22"/>
          <w:szCs w:val="22"/>
        </w:rPr>
        <w:t xml:space="preserve">                                                 Grafico 2.  Distribuzi</w:t>
      </w:r>
      <w:r w:rsidRPr="00735DC5">
        <w:rPr>
          <w:rFonts w:ascii="Garamond" w:hAnsi="Garamond"/>
          <w:i/>
          <w:sz w:val="22"/>
          <w:szCs w:val="22"/>
        </w:rPr>
        <w:t>o</w:t>
      </w:r>
      <w:r w:rsidRPr="00735DC5">
        <w:rPr>
          <w:rFonts w:ascii="Garamond" w:hAnsi="Garamond"/>
          <w:i/>
          <w:sz w:val="22"/>
          <w:szCs w:val="22"/>
        </w:rPr>
        <w:t>ne lu</w:t>
      </w:r>
      <w:r>
        <w:rPr>
          <w:rFonts w:ascii="Garamond" w:hAnsi="Garamond"/>
          <w:i/>
          <w:sz w:val="22"/>
          <w:szCs w:val="22"/>
        </w:rPr>
        <w:t xml:space="preserve">ogo di nascita, a.a. 2016-2017 </w:t>
      </w:r>
    </w:p>
    <w:p w14:paraId="24CE1B16" w14:textId="30F71810" w:rsidR="00BF314A" w:rsidRPr="00BF314A" w:rsidRDefault="00BF314A" w:rsidP="00BF314A">
      <w:pPr>
        <w:pStyle w:val="Titolo3"/>
        <w:rPr>
          <w:rFonts w:eastAsiaTheme="minorEastAsia" w:cstheme="minorBidi"/>
          <w:i/>
        </w:rPr>
      </w:pPr>
      <w:r>
        <w:t>1</w:t>
      </w:r>
      <w:r w:rsidRPr="00735DC5">
        <w:t>.2.4 R</w:t>
      </w:r>
      <w:r w:rsidRPr="00735DC5">
        <w:t>e</w:t>
      </w:r>
      <w:r w:rsidRPr="00735DC5">
        <w:t xml:space="preserve">sidenza </w:t>
      </w:r>
    </w:p>
    <w:p w14:paraId="11F1E074" w14:textId="12C1EB1C" w:rsidR="00BF314A" w:rsidRPr="00735DC5" w:rsidRDefault="00BF314A" w:rsidP="00BF314A">
      <w:pPr>
        <w:rPr>
          <w:rFonts w:ascii="Garamond" w:hAnsi="Garamond"/>
          <w:sz w:val="22"/>
          <w:szCs w:val="22"/>
        </w:rPr>
      </w:pPr>
    </w:p>
    <w:p w14:paraId="0D18BA83" w14:textId="2D4952FD" w:rsidR="00BF314A" w:rsidRDefault="00BF314A" w:rsidP="00BF314A">
      <w:r w:rsidRPr="00735DC5">
        <w:rPr>
          <w:noProof/>
        </w:rPr>
        <w:lastRenderedPageBreak/>
        <w:drawing>
          <wp:anchor distT="0" distB="0" distL="114300" distR="114300" simplePos="0" relativeHeight="251705856" behindDoc="0" locked="0" layoutInCell="1" allowOverlap="1" wp14:anchorId="6E8EDE55" wp14:editId="41281B0E">
            <wp:simplePos x="0" y="0"/>
            <wp:positionH relativeFrom="margin">
              <wp:posOffset>1360739</wp:posOffset>
            </wp:positionH>
            <wp:positionV relativeFrom="margin">
              <wp:posOffset>755563</wp:posOffset>
            </wp:positionV>
            <wp:extent cx="2555240" cy="2180590"/>
            <wp:effectExtent l="0" t="0" r="0" b="0"/>
            <wp:wrapTopAndBottom/>
            <wp:docPr id="49"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24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DC5">
        <w:t>In questo grafico si riscontra che il 66% degli studenti abita a Roma, me</w:t>
      </w:r>
      <w:r w:rsidRPr="00735DC5">
        <w:t>n</w:t>
      </w:r>
      <w:r w:rsidRPr="00735DC5">
        <w:t>tre il restante 34% in zone differenti. La percentuale degli st</w:t>
      </w:r>
      <w:r w:rsidRPr="00735DC5">
        <w:t>u</w:t>
      </w:r>
      <w:r w:rsidRPr="00735DC5">
        <w:t>denti residenti a Roma è rimasta pressochè invariata rispetto agli anni pr</w:t>
      </w:r>
      <w:r w:rsidRPr="00735DC5">
        <w:t>e</w:t>
      </w:r>
      <w:r w:rsidRPr="00735DC5">
        <w:t>cedenti.</w:t>
      </w:r>
    </w:p>
    <w:p w14:paraId="71018DBF" w14:textId="63A7D06C" w:rsidR="00BF314A" w:rsidRDefault="00BF314A" w:rsidP="00BF314A"/>
    <w:p w14:paraId="37F398C6" w14:textId="77777777" w:rsidR="00BF314A" w:rsidRPr="00735DC5" w:rsidRDefault="00BF314A" w:rsidP="00BF314A"/>
    <w:p w14:paraId="08B7F741" w14:textId="77777777" w:rsidR="00BF314A" w:rsidRPr="00735DC5" w:rsidRDefault="00BF314A" w:rsidP="00BF314A">
      <w:pPr>
        <w:rPr>
          <w:rFonts w:ascii="Garamond" w:hAnsi="Garamond"/>
          <w:sz w:val="22"/>
          <w:szCs w:val="22"/>
        </w:rPr>
      </w:pPr>
    </w:p>
    <w:tbl>
      <w:tblPr>
        <w:tblpPr w:leftFromText="141" w:rightFromText="141" w:vertAnchor="text" w:horzAnchor="page" w:tblpX="1788" w:tblpY="122"/>
        <w:tblW w:w="7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40"/>
        <w:gridCol w:w="1217"/>
        <w:gridCol w:w="1643"/>
      </w:tblGrid>
      <w:tr w:rsidR="00BF314A" w:rsidRPr="00735DC5" w14:paraId="0F9C1184" w14:textId="77777777" w:rsidTr="00BF314A">
        <w:trPr>
          <w:trHeight w:val="315"/>
        </w:trPr>
        <w:tc>
          <w:tcPr>
            <w:tcW w:w="4240" w:type="dxa"/>
            <w:vMerge w:val="restart"/>
            <w:shd w:val="clear" w:color="auto" w:fill="auto"/>
            <w:noWrap/>
            <w:hideMark/>
          </w:tcPr>
          <w:p w14:paraId="48215E7E"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ANNO ACCADEMICO</w:t>
            </w:r>
          </w:p>
        </w:tc>
        <w:tc>
          <w:tcPr>
            <w:tcW w:w="2860" w:type="dxa"/>
            <w:gridSpan w:val="2"/>
            <w:shd w:val="clear" w:color="auto" w:fill="auto"/>
            <w:noWrap/>
            <w:hideMark/>
          </w:tcPr>
          <w:p w14:paraId="4332D181"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Abiti a Roma?</w:t>
            </w:r>
          </w:p>
        </w:tc>
      </w:tr>
      <w:tr w:rsidR="00BF314A" w:rsidRPr="00735DC5" w14:paraId="58FCCE69" w14:textId="77777777" w:rsidTr="00BF314A">
        <w:trPr>
          <w:trHeight w:val="315"/>
        </w:trPr>
        <w:tc>
          <w:tcPr>
            <w:tcW w:w="4240" w:type="dxa"/>
            <w:vMerge/>
            <w:shd w:val="clear" w:color="auto" w:fill="auto"/>
            <w:hideMark/>
          </w:tcPr>
          <w:p w14:paraId="7158ABA6" w14:textId="77777777" w:rsidR="00BF314A" w:rsidRPr="00735DC5" w:rsidRDefault="00BF314A" w:rsidP="00BF314A">
            <w:pPr>
              <w:rPr>
                <w:rFonts w:ascii="Garamond" w:hAnsi="Garamond" w:cs="Calibri"/>
                <w:b/>
                <w:bCs/>
                <w:color w:val="000000"/>
                <w:sz w:val="22"/>
                <w:szCs w:val="22"/>
              </w:rPr>
            </w:pPr>
          </w:p>
        </w:tc>
        <w:tc>
          <w:tcPr>
            <w:tcW w:w="1217" w:type="dxa"/>
            <w:shd w:val="clear" w:color="auto" w:fill="auto"/>
            <w:noWrap/>
            <w:hideMark/>
          </w:tcPr>
          <w:p w14:paraId="71BDF012"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 SÌ</w:t>
            </w:r>
          </w:p>
        </w:tc>
        <w:tc>
          <w:tcPr>
            <w:tcW w:w="1643" w:type="dxa"/>
            <w:shd w:val="clear" w:color="auto" w:fill="auto"/>
            <w:noWrap/>
            <w:hideMark/>
          </w:tcPr>
          <w:p w14:paraId="1EAFCA9E"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 NO</w:t>
            </w:r>
          </w:p>
        </w:tc>
      </w:tr>
      <w:tr w:rsidR="00BF314A" w:rsidRPr="00735DC5" w14:paraId="41DBF658" w14:textId="77777777" w:rsidTr="00BF314A">
        <w:trPr>
          <w:trHeight w:val="315"/>
        </w:trPr>
        <w:tc>
          <w:tcPr>
            <w:tcW w:w="4240" w:type="dxa"/>
            <w:shd w:val="clear" w:color="auto" w:fill="auto"/>
            <w:noWrap/>
            <w:hideMark/>
          </w:tcPr>
          <w:p w14:paraId="75878921"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2008/2009</w:t>
            </w:r>
          </w:p>
        </w:tc>
        <w:tc>
          <w:tcPr>
            <w:tcW w:w="1217" w:type="dxa"/>
            <w:shd w:val="clear" w:color="auto" w:fill="auto"/>
            <w:noWrap/>
            <w:hideMark/>
          </w:tcPr>
          <w:p w14:paraId="6BA4A1E9"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61</w:t>
            </w:r>
          </w:p>
        </w:tc>
        <w:tc>
          <w:tcPr>
            <w:tcW w:w="1643" w:type="dxa"/>
            <w:shd w:val="clear" w:color="auto" w:fill="auto"/>
            <w:noWrap/>
            <w:hideMark/>
          </w:tcPr>
          <w:p w14:paraId="25E44947"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39</w:t>
            </w:r>
          </w:p>
        </w:tc>
      </w:tr>
      <w:tr w:rsidR="00BF314A" w:rsidRPr="00735DC5" w14:paraId="0037AA72" w14:textId="77777777" w:rsidTr="00BF314A">
        <w:trPr>
          <w:trHeight w:val="315"/>
        </w:trPr>
        <w:tc>
          <w:tcPr>
            <w:tcW w:w="4240" w:type="dxa"/>
            <w:shd w:val="clear" w:color="auto" w:fill="auto"/>
            <w:noWrap/>
            <w:hideMark/>
          </w:tcPr>
          <w:p w14:paraId="2E8667B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2009/2010</w:t>
            </w:r>
          </w:p>
        </w:tc>
        <w:tc>
          <w:tcPr>
            <w:tcW w:w="1217" w:type="dxa"/>
            <w:shd w:val="clear" w:color="auto" w:fill="auto"/>
            <w:noWrap/>
            <w:hideMark/>
          </w:tcPr>
          <w:p w14:paraId="754661FF"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69</w:t>
            </w:r>
          </w:p>
        </w:tc>
        <w:tc>
          <w:tcPr>
            <w:tcW w:w="1643" w:type="dxa"/>
            <w:shd w:val="clear" w:color="auto" w:fill="auto"/>
            <w:noWrap/>
            <w:hideMark/>
          </w:tcPr>
          <w:p w14:paraId="282A7783"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31</w:t>
            </w:r>
          </w:p>
        </w:tc>
      </w:tr>
      <w:tr w:rsidR="00BF314A" w:rsidRPr="00735DC5" w14:paraId="6A9AAC93" w14:textId="77777777" w:rsidTr="00BF314A">
        <w:trPr>
          <w:trHeight w:val="315"/>
        </w:trPr>
        <w:tc>
          <w:tcPr>
            <w:tcW w:w="4240" w:type="dxa"/>
            <w:shd w:val="clear" w:color="auto" w:fill="auto"/>
            <w:noWrap/>
            <w:hideMark/>
          </w:tcPr>
          <w:p w14:paraId="72928052"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2010/2011</w:t>
            </w:r>
          </w:p>
        </w:tc>
        <w:tc>
          <w:tcPr>
            <w:tcW w:w="1217" w:type="dxa"/>
            <w:shd w:val="clear" w:color="auto" w:fill="auto"/>
            <w:noWrap/>
            <w:hideMark/>
          </w:tcPr>
          <w:p w14:paraId="7951D0BC"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66</w:t>
            </w:r>
          </w:p>
        </w:tc>
        <w:tc>
          <w:tcPr>
            <w:tcW w:w="1643" w:type="dxa"/>
            <w:shd w:val="clear" w:color="auto" w:fill="auto"/>
            <w:noWrap/>
            <w:hideMark/>
          </w:tcPr>
          <w:p w14:paraId="52C1A9C4"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34</w:t>
            </w:r>
          </w:p>
        </w:tc>
      </w:tr>
      <w:tr w:rsidR="00BF314A" w:rsidRPr="00735DC5" w14:paraId="32E8F844" w14:textId="77777777" w:rsidTr="00BF314A">
        <w:trPr>
          <w:trHeight w:val="315"/>
        </w:trPr>
        <w:tc>
          <w:tcPr>
            <w:tcW w:w="4240" w:type="dxa"/>
            <w:shd w:val="clear" w:color="auto" w:fill="auto"/>
            <w:noWrap/>
            <w:hideMark/>
          </w:tcPr>
          <w:p w14:paraId="4ADB8494"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2011/2012</w:t>
            </w:r>
          </w:p>
        </w:tc>
        <w:tc>
          <w:tcPr>
            <w:tcW w:w="1217" w:type="dxa"/>
            <w:shd w:val="clear" w:color="auto" w:fill="auto"/>
            <w:noWrap/>
            <w:hideMark/>
          </w:tcPr>
          <w:p w14:paraId="627A014C"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59</w:t>
            </w:r>
          </w:p>
        </w:tc>
        <w:tc>
          <w:tcPr>
            <w:tcW w:w="1643" w:type="dxa"/>
            <w:shd w:val="clear" w:color="auto" w:fill="auto"/>
            <w:noWrap/>
            <w:hideMark/>
          </w:tcPr>
          <w:p w14:paraId="7D90B126"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41</w:t>
            </w:r>
          </w:p>
        </w:tc>
      </w:tr>
      <w:tr w:rsidR="00BF314A" w:rsidRPr="00735DC5" w14:paraId="2F26E653" w14:textId="77777777" w:rsidTr="00BF314A">
        <w:trPr>
          <w:trHeight w:val="315"/>
        </w:trPr>
        <w:tc>
          <w:tcPr>
            <w:tcW w:w="4240" w:type="dxa"/>
            <w:shd w:val="clear" w:color="auto" w:fill="auto"/>
            <w:noWrap/>
            <w:hideMark/>
          </w:tcPr>
          <w:p w14:paraId="2E890D1D"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2012/2013</w:t>
            </w:r>
          </w:p>
        </w:tc>
        <w:tc>
          <w:tcPr>
            <w:tcW w:w="1217" w:type="dxa"/>
            <w:shd w:val="clear" w:color="auto" w:fill="auto"/>
            <w:noWrap/>
            <w:hideMark/>
          </w:tcPr>
          <w:p w14:paraId="5AC8E527"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63</w:t>
            </w:r>
          </w:p>
        </w:tc>
        <w:tc>
          <w:tcPr>
            <w:tcW w:w="1643" w:type="dxa"/>
            <w:shd w:val="clear" w:color="auto" w:fill="auto"/>
            <w:noWrap/>
            <w:hideMark/>
          </w:tcPr>
          <w:p w14:paraId="680BFE47"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37</w:t>
            </w:r>
          </w:p>
        </w:tc>
      </w:tr>
      <w:tr w:rsidR="00BF314A" w:rsidRPr="00735DC5" w14:paraId="29D5CECC" w14:textId="77777777" w:rsidTr="00BF314A">
        <w:trPr>
          <w:trHeight w:val="315"/>
        </w:trPr>
        <w:tc>
          <w:tcPr>
            <w:tcW w:w="4240" w:type="dxa"/>
            <w:shd w:val="clear" w:color="auto" w:fill="auto"/>
            <w:noWrap/>
            <w:hideMark/>
          </w:tcPr>
          <w:p w14:paraId="025ED3A6"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2013/2014</w:t>
            </w:r>
          </w:p>
        </w:tc>
        <w:tc>
          <w:tcPr>
            <w:tcW w:w="1217" w:type="dxa"/>
            <w:shd w:val="clear" w:color="auto" w:fill="auto"/>
            <w:noWrap/>
            <w:hideMark/>
          </w:tcPr>
          <w:p w14:paraId="0AEA4473"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58</w:t>
            </w:r>
          </w:p>
        </w:tc>
        <w:tc>
          <w:tcPr>
            <w:tcW w:w="1643" w:type="dxa"/>
            <w:shd w:val="clear" w:color="auto" w:fill="auto"/>
            <w:noWrap/>
            <w:hideMark/>
          </w:tcPr>
          <w:p w14:paraId="5850ABA5"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42</w:t>
            </w:r>
          </w:p>
        </w:tc>
      </w:tr>
      <w:tr w:rsidR="00BF314A" w:rsidRPr="00735DC5" w14:paraId="1CA3A6FD" w14:textId="77777777" w:rsidTr="00BF314A">
        <w:trPr>
          <w:trHeight w:val="315"/>
        </w:trPr>
        <w:tc>
          <w:tcPr>
            <w:tcW w:w="4240" w:type="dxa"/>
            <w:shd w:val="clear" w:color="auto" w:fill="auto"/>
            <w:noWrap/>
            <w:hideMark/>
          </w:tcPr>
          <w:p w14:paraId="0A6B27F4"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noProof/>
                <w:color w:val="000000"/>
                <w:sz w:val="22"/>
                <w:szCs w:val="22"/>
              </w:rPr>
              <w:t>2014/2015</w:t>
            </w:r>
          </w:p>
        </w:tc>
        <w:tc>
          <w:tcPr>
            <w:tcW w:w="1217" w:type="dxa"/>
            <w:shd w:val="clear" w:color="auto" w:fill="auto"/>
            <w:noWrap/>
            <w:hideMark/>
          </w:tcPr>
          <w:p w14:paraId="4BE865D3"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56</w:t>
            </w:r>
          </w:p>
        </w:tc>
        <w:tc>
          <w:tcPr>
            <w:tcW w:w="1643" w:type="dxa"/>
            <w:shd w:val="clear" w:color="auto" w:fill="auto"/>
            <w:noWrap/>
            <w:hideMark/>
          </w:tcPr>
          <w:p w14:paraId="2D97339C"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noProof/>
                <w:color w:val="000000"/>
                <w:sz w:val="22"/>
                <w:szCs w:val="22"/>
              </w:rPr>
              <w:t>44</w:t>
            </w:r>
          </w:p>
        </w:tc>
      </w:tr>
      <w:tr w:rsidR="00BF314A" w:rsidRPr="00735DC5" w14:paraId="74572F05" w14:textId="77777777" w:rsidTr="00BF314A">
        <w:trPr>
          <w:trHeight w:val="315"/>
        </w:trPr>
        <w:tc>
          <w:tcPr>
            <w:tcW w:w="4240" w:type="dxa"/>
            <w:shd w:val="clear" w:color="auto" w:fill="auto"/>
            <w:noWrap/>
            <w:hideMark/>
          </w:tcPr>
          <w:p w14:paraId="4D49FE0B"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2015/2016</w:t>
            </w:r>
          </w:p>
        </w:tc>
        <w:tc>
          <w:tcPr>
            <w:tcW w:w="1217" w:type="dxa"/>
            <w:shd w:val="clear" w:color="auto" w:fill="auto"/>
            <w:noWrap/>
            <w:hideMark/>
          </w:tcPr>
          <w:p w14:paraId="2AA3C670"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color w:val="000000"/>
                <w:sz w:val="22"/>
                <w:szCs w:val="22"/>
              </w:rPr>
              <w:t>67</w:t>
            </w:r>
          </w:p>
        </w:tc>
        <w:tc>
          <w:tcPr>
            <w:tcW w:w="1643" w:type="dxa"/>
            <w:shd w:val="clear" w:color="auto" w:fill="auto"/>
            <w:noWrap/>
            <w:hideMark/>
          </w:tcPr>
          <w:p w14:paraId="68007361"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color w:val="000000"/>
                <w:sz w:val="22"/>
                <w:szCs w:val="22"/>
              </w:rPr>
              <w:t>33</w:t>
            </w:r>
          </w:p>
        </w:tc>
      </w:tr>
      <w:tr w:rsidR="00BF314A" w:rsidRPr="00735DC5" w14:paraId="0F633B62" w14:textId="77777777" w:rsidTr="00BF314A">
        <w:trPr>
          <w:trHeight w:val="315"/>
        </w:trPr>
        <w:tc>
          <w:tcPr>
            <w:tcW w:w="4240" w:type="dxa"/>
            <w:shd w:val="clear" w:color="auto" w:fill="auto"/>
            <w:noWrap/>
            <w:hideMark/>
          </w:tcPr>
          <w:p w14:paraId="4FB3CA67"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2016/2017</w:t>
            </w:r>
          </w:p>
        </w:tc>
        <w:tc>
          <w:tcPr>
            <w:tcW w:w="1217" w:type="dxa"/>
            <w:shd w:val="clear" w:color="auto" w:fill="auto"/>
            <w:noWrap/>
            <w:hideMark/>
          </w:tcPr>
          <w:p w14:paraId="3F68A75C"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color w:val="000000"/>
                <w:sz w:val="22"/>
                <w:szCs w:val="22"/>
              </w:rPr>
              <w:t>66</w:t>
            </w:r>
          </w:p>
        </w:tc>
        <w:tc>
          <w:tcPr>
            <w:tcW w:w="1643" w:type="dxa"/>
            <w:shd w:val="clear" w:color="auto" w:fill="auto"/>
            <w:noWrap/>
            <w:hideMark/>
          </w:tcPr>
          <w:p w14:paraId="2CE95B60" w14:textId="77777777" w:rsidR="00BF314A" w:rsidRPr="00735DC5" w:rsidRDefault="00BF314A" w:rsidP="00BF314A">
            <w:pPr>
              <w:jc w:val="right"/>
              <w:rPr>
                <w:rFonts w:ascii="Garamond" w:hAnsi="Garamond" w:cs="Calibri"/>
                <w:color w:val="000000"/>
                <w:sz w:val="22"/>
                <w:szCs w:val="22"/>
              </w:rPr>
            </w:pPr>
            <w:r w:rsidRPr="00735DC5">
              <w:rPr>
                <w:rFonts w:ascii="Garamond" w:hAnsi="Garamond" w:cs="Calibri"/>
                <w:color w:val="000000"/>
                <w:sz w:val="22"/>
                <w:szCs w:val="22"/>
              </w:rPr>
              <w:t>34</w:t>
            </w:r>
          </w:p>
        </w:tc>
      </w:tr>
    </w:tbl>
    <w:p w14:paraId="14952CEB" w14:textId="77777777" w:rsidR="00BF314A" w:rsidRPr="00735DC5" w:rsidRDefault="00BF314A" w:rsidP="00BF314A">
      <w:pPr>
        <w:rPr>
          <w:rFonts w:ascii="Garamond" w:hAnsi="Garamond"/>
          <w:sz w:val="22"/>
          <w:szCs w:val="22"/>
        </w:rPr>
      </w:pPr>
    </w:p>
    <w:p w14:paraId="39E8DE9B" w14:textId="285E2CBB" w:rsidR="00BF314A" w:rsidRPr="00735DC5" w:rsidRDefault="00BF314A" w:rsidP="00BF314A">
      <w:pPr>
        <w:rPr>
          <w:rFonts w:ascii="Garamond" w:hAnsi="Garamond" w:cs="Arial"/>
          <w:sz w:val="22"/>
          <w:szCs w:val="22"/>
        </w:rPr>
      </w:pPr>
    </w:p>
    <w:p w14:paraId="35B0B2BB" w14:textId="1E9FAAFD" w:rsidR="00BF314A" w:rsidRPr="00735DC5" w:rsidRDefault="00BF314A" w:rsidP="00BF314A">
      <w:pPr>
        <w:spacing w:before="600" w:after="160"/>
        <w:ind w:firstLine="284"/>
        <w:rPr>
          <w:rFonts w:ascii="Garamond" w:eastAsia="Arial Unicode MS" w:hAnsi="Garamond" w:cs="Arial Unicode MS"/>
          <w:sz w:val="22"/>
          <w:szCs w:val="22"/>
        </w:rPr>
      </w:pPr>
    </w:p>
    <w:p w14:paraId="56C58247" w14:textId="77777777" w:rsidR="00BF314A" w:rsidRPr="00735DC5" w:rsidRDefault="00BF314A" w:rsidP="00BF314A">
      <w:pPr>
        <w:spacing w:before="600" w:after="160"/>
        <w:ind w:firstLine="284"/>
        <w:rPr>
          <w:rFonts w:ascii="Garamond" w:eastAsia="Arial Unicode MS" w:hAnsi="Garamond" w:cs="Arial Unicode MS"/>
          <w:sz w:val="22"/>
          <w:szCs w:val="22"/>
        </w:rPr>
      </w:pPr>
    </w:p>
    <w:p w14:paraId="7223CF88" w14:textId="796BDDFD" w:rsidR="00BF314A" w:rsidRPr="00735DC5" w:rsidRDefault="00BF314A" w:rsidP="00BF314A">
      <w:pPr>
        <w:spacing w:before="600" w:after="160"/>
        <w:ind w:firstLine="284"/>
        <w:rPr>
          <w:rFonts w:ascii="Garamond" w:eastAsia="Arial Unicode MS" w:hAnsi="Garamond" w:cs="Arial Unicode MS"/>
          <w:sz w:val="22"/>
          <w:szCs w:val="22"/>
        </w:rPr>
      </w:pPr>
    </w:p>
    <w:p w14:paraId="7E3AE6D3" w14:textId="1D1D961B" w:rsidR="00BF314A" w:rsidRDefault="00BF314A" w:rsidP="00BF314A">
      <w:pPr>
        <w:spacing w:before="600" w:after="160"/>
        <w:ind w:firstLine="284"/>
        <w:rPr>
          <w:rFonts w:ascii="Garamond" w:eastAsia="Arial Unicode MS" w:hAnsi="Garamond" w:cs="Arial Unicode MS"/>
          <w:sz w:val="22"/>
          <w:szCs w:val="22"/>
        </w:rPr>
      </w:pPr>
      <w:r w:rsidRPr="00735DC5">
        <w:rPr>
          <w:rFonts w:ascii="Garamond" w:hAnsi="Garamond"/>
          <w:noProof/>
          <w:sz w:val="22"/>
          <w:szCs w:val="22"/>
        </w:rPr>
        <w:drawing>
          <wp:anchor distT="0" distB="0" distL="114300" distR="114300" simplePos="0" relativeHeight="251708928" behindDoc="0" locked="0" layoutInCell="1" allowOverlap="1" wp14:anchorId="34B628A9" wp14:editId="63B88452">
            <wp:simplePos x="0" y="0"/>
            <wp:positionH relativeFrom="column">
              <wp:posOffset>493811</wp:posOffset>
            </wp:positionH>
            <wp:positionV relativeFrom="paragraph">
              <wp:posOffset>750351</wp:posOffset>
            </wp:positionV>
            <wp:extent cx="4733925" cy="2895600"/>
            <wp:effectExtent l="0" t="0" r="9525" b="0"/>
            <wp:wrapTopAndBottom/>
            <wp:docPr id="42" name="Gra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B29DFB5" w14:textId="6554B89A" w:rsidR="00BF314A" w:rsidRPr="00735DC5" w:rsidRDefault="00BF314A" w:rsidP="00BF314A">
      <w:pPr>
        <w:spacing w:before="600" w:after="160"/>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1.2.5 Tempo impiegato per raggiungere l’università</w:t>
      </w:r>
    </w:p>
    <w:p w14:paraId="5077F925" w14:textId="2CDFB488" w:rsidR="00BF314A" w:rsidRPr="00735DC5" w:rsidRDefault="00BF314A" w:rsidP="00BF314A">
      <w:pPr>
        <w:rPr>
          <w:rFonts w:ascii="Garamond" w:hAnsi="Garamond"/>
          <w:i/>
          <w:sz w:val="22"/>
          <w:szCs w:val="22"/>
          <w:u w:val="single"/>
        </w:rPr>
      </w:pPr>
    </w:p>
    <w:p w14:paraId="259DEAD7" w14:textId="77777777" w:rsidR="00BF314A" w:rsidRPr="00735DC5" w:rsidRDefault="00BF314A" w:rsidP="00BF314A">
      <w:pPr>
        <w:spacing w:line="256" w:lineRule="auto"/>
        <w:rPr>
          <w:rFonts w:ascii="Garamond" w:eastAsia="Calibri" w:hAnsi="Garamond"/>
          <w:sz w:val="22"/>
          <w:szCs w:val="22"/>
        </w:rPr>
      </w:pPr>
    </w:p>
    <w:p w14:paraId="3647113F" w14:textId="77777777" w:rsidR="00BF314A" w:rsidRPr="00735DC5" w:rsidRDefault="00BF314A" w:rsidP="00BF314A">
      <w:pPr>
        <w:spacing w:line="256" w:lineRule="auto"/>
        <w:rPr>
          <w:rFonts w:ascii="Garamond" w:eastAsia="Calibri" w:hAnsi="Garamond"/>
          <w:sz w:val="22"/>
          <w:szCs w:val="22"/>
        </w:rPr>
      </w:pPr>
    </w:p>
    <w:p w14:paraId="5F6D813D" w14:textId="77777777" w:rsidR="00BF314A" w:rsidRPr="00735DC5" w:rsidRDefault="00BF314A" w:rsidP="00BF314A">
      <w:pPr>
        <w:spacing w:line="256" w:lineRule="auto"/>
        <w:rPr>
          <w:rFonts w:ascii="Garamond" w:eastAsia="Calibri" w:hAnsi="Garamond"/>
          <w:sz w:val="22"/>
          <w:szCs w:val="22"/>
        </w:rPr>
      </w:pPr>
      <w:r w:rsidRPr="00735DC5">
        <w:rPr>
          <w:rFonts w:ascii="Garamond" w:eastAsia="Calibri" w:hAnsi="Garamond"/>
          <w:sz w:val="22"/>
          <w:szCs w:val="22"/>
        </w:rPr>
        <w:t xml:space="preserve">     </w:t>
      </w:r>
    </w:p>
    <w:tbl>
      <w:tblPr>
        <w:tblW w:w="5548" w:type="dxa"/>
        <w:tblInd w:w="416" w:type="dxa"/>
        <w:tblCellMar>
          <w:left w:w="70" w:type="dxa"/>
          <w:right w:w="70" w:type="dxa"/>
        </w:tblCellMar>
        <w:tblLook w:val="04A0" w:firstRow="1" w:lastRow="0" w:firstColumn="1" w:lastColumn="0" w:noHBand="0" w:noVBand="1"/>
      </w:tblPr>
      <w:tblGrid>
        <w:gridCol w:w="1087"/>
        <w:gridCol w:w="942"/>
        <w:gridCol w:w="942"/>
        <w:gridCol w:w="942"/>
        <w:gridCol w:w="942"/>
        <w:gridCol w:w="845"/>
      </w:tblGrid>
      <w:tr w:rsidR="00BF314A" w:rsidRPr="00735DC5" w14:paraId="59A42EE6" w14:textId="77777777" w:rsidTr="00BF314A">
        <w:trPr>
          <w:trHeight w:val="262"/>
        </w:trPr>
        <w:tc>
          <w:tcPr>
            <w:tcW w:w="935"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0703FBD2"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aa.aa.</w:t>
            </w:r>
          </w:p>
        </w:tc>
        <w:tc>
          <w:tcPr>
            <w:tcW w:w="942" w:type="dxa"/>
            <w:tcBorders>
              <w:top w:val="single" w:sz="12" w:space="0" w:color="auto"/>
              <w:left w:val="nil"/>
              <w:bottom w:val="nil"/>
              <w:right w:val="single" w:sz="8" w:space="0" w:color="auto"/>
            </w:tcBorders>
            <w:shd w:val="clear" w:color="auto" w:fill="auto"/>
            <w:noWrap/>
            <w:vAlign w:val="center"/>
            <w:hideMark/>
          </w:tcPr>
          <w:p w14:paraId="3EE06807"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w:t>
            </w:r>
          </w:p>
        </w:tc>
        <w:tc>
          <w:tcPr>
            <w:tcW w:w="942" w:type="dxa"/>
            <w:tcBorders>
              <w:top w:val="single" w:sz="12" w:space="0" w:color="auto"/>
              <w:left w:val="nil"/>
              <w:bottom w:val="nil"/>
              <w:right w:val="single" w:sz="8" w:space="0" w:color="auto"/>
            </w:tcBorders>
            <w:shd w:val="clear" w:color="auto" w:fill="auto"/>
            <w:noWrap/>
            <w:vAlign w:val="center"/>
            <w:hideMark/>
          </w:tcPr>
          <w:p w14:paraId="4203ABF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31-60 </w:t>
            </w:r>
          </w:p>
        </w:tc>
        <w:tc>
          <w:tcPr>
            <w:tcW w:w="942" w:type="dxa"/>
            <w:tcBorders>
              <w:top w:val="single" w:sz="12" w:space="0" w:color="auto"/>
              <w:left w:val="nil"/>
              <w:bottom w:val="nil"/>
              <w:right w:val="single" w:sz="8" w:space="0" w:color="auto"/>
            </w:tcBorders>
            <w:shd w:val="clear" w:color="auto" w:fill="auto"/>
            <w:noWrap/>
            <w:vAlign w:val="center"/>
            <w:hideMark/>
          </w:tcPr>
          <w:p w14:paraId="21E9BB6A"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61-90 </w:t>
            </w:r>
          </w:p>
        </w:tc>
        <w:tc>
          <w:tcPr>
            <w:tcW w:w="942" w:type="dxa"/>
            <w:tcBorders>
              <w:top w:val="single" w:sz="12" w:space="0" w:color="auto"/>
              <w:left w:val="nil"/>
              <w:bottom w:val="nil"/>
              <w:right w:val="single" w:sz="8" w:space="0" w:color="auto"/>
            </w:tcBorders>
            <w:shd w:val="clear" w:color="auto" w:fill="auto"/>
            <w:noWrap/>
            <w:vAlign w:val="center"/>
            <w:hideMark/>
          </w:tcPr>
          <w:p w14:paraId="1EC79552"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 91-120 </w:t>
            </w:r>
          </w:p>
        </w:tc>
        <w:tc>
          <w:tcPr>
            <w:tcW w:w="845" w:type="dxa"/>
            <w:tcBorders>
              <w:top w:val="single" w:sz="12" w:space="0" w:color="auto"/>
              <w:left w:val="nil"/>
              <w:bottom w:val="nil"/>
              <w:right w:val="single" w:sz="8" w:space="0" w:color="auto"/>
            </w:tcBorders>
            <w:shd w:val="clear" w:color="auto" w:fill="auto"/>
            <w:vAlign w:val="center"/>
            <w:hideMark/>
          </w:tcPr>
          <w:p w14:paraId="69B82D06"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w:t>
            </w:r>
          </w:p>
        </w:tc>
      </w:tr>
      <w:tr w:rsidR="00BF314A" w:rsidRPr="00735DC5" w14:paraId="4585C31A" w14:textId="77777777" w:rsidTr="00BF314A">
        <w:trPr>
          <w:trHeight w:val="262"/>
        </w:trPr>
        <w:tc>
          <w:tcPr>
            <w:tcW w:w="935" w:type="dxa"/>
            <w:vMerge/>
            <w:tcBorders>
              <w:top w:val="single" w:sz="8" w:space="0" w:color="auto"/>
              <w:left w:val="single" w:sz="8" w:space="0" w:color="auto"/>
              <w:bottom w:val="single" w:sz="8" w:space="0" w:color="000000"/>
              <w:right w:val="single" w:sz="8" w:space="0" w:color="auto"/>
            </w:tcBorders>
            <w:vAlign w:val="center"/>
            <w:hideMark/>
          </w:tcPr>
          <w:p w14:paraId="0AA800BB" w14:textId="77777777" w:rsidR="00BF314A" w:rsidRPr="00735DC5" w:rsidRDefault="00BF314A" w:rsidP="00BF314A">
            <w:pPr>
              <w:rPr>
                <w:rFonts w:ascii="Garamond" w:hAnsi="Garamond" w:cs="Calibri"/>
                <w:b/>
                <w:bCs/>
                <w:color w:val="000000"/>
                <w:sz w:val="22"/>
                <w:szCs w:val="22"/>
              </w:rPr>
            </w:pPr>
          </w:p>
        </w:tc>
        <w:tc>
          <w:tcPr>
            <w:tcW w:w="942" w:type="dxa"/>
            <w:tcBorders>
              <w:top w:val="nil"/>
              <w:left w:val="nil"/>
              <w:bottom w:val="nil"/>
              <w:right w:val="single" w:sz="8" w:space="0" w:color="auto"/>
            </w:tcBorders>
            <w:shd w:val="clear" w:color="auto" w:fill="auto"/>
            <w:noWrap/>
            <w:vAlign w:val="center"/>
            <w:hideMark/>
          </w:tcPr>
          <w:p w14:paraId="6A30AADF"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 xml:space="preserve">0-30 </w:t>
            </w:r>
          </w:p>
        </w:tc>
        <w:tc>
          <w:tcPr>
            <w:tcW w:w="942" w:type="dxa"/>
            <w:tcBorders>
              <w:top w:val="nil"/>
              <w:left w:val="nil"/>
              <w:bottom w:val="nil"/>
              <w:right w:val="single" w:sz="8" w:space="0" w:color="auto"/>
            </w:tcBorders>
            <w:shd w:val="clear" w:color="auto" w:fill="auto"/>
            <w:noWrap/>
            <w:vAlign w:val="center"/>
            <w:hideMark/>
          </w:tcPr>
          <w:p w14:paraId="68181BE7"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tcBorders>
              <w:top w:val="nil"/>
              <w:left w:val="nil"/>
              <w:bottom w:val="nil"/>
              <w:right w:val="single" w:sz="8" w:space="0" w:color="auto"/>
            </w:tcBorders>
            <w:shd w:val="clear" w:color="auto" w:fill="auto"/>
            <w:noWrap/>
            <w:vAlign w:val="center"/>
            <w:hideMark/>
          </w:tcPr>
          <w:p w14:paraId="7FF36686"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tcBorders>
              <w:top w:val="nil"/>
              <w:left w:val="nil"/>
              <w:bottom w:val="nil"/>
              <w:right w:val="single" w:sz="8" w:space="0" w:color="auto"/>
            </w:tcBorders>
            <w:shd w:val="clear" w:color="auto" w:fill="auto"/>
            <w:noWrap/>
            <w:vAlign w:val="center"/>
            <w:hideMark/>
          </w:tcPr>
          <w:p w14:paraId="37B11B51"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845" w:type="dxa"/>
            <w:tcBorders>
              <w:top w:val="nil"/>
              <w:left w:val="nil"/>
              <w:bottom w:val="nil"/>
              <w:right w:val="single" w:sz="8" w:space="0" w:color="auto"/>
            </w:tcBorders>
            <w:shd w:val="clear" w:color="auto" w:fill="auto"/>
            <w:vAlign w:val="center"/>
            <w:hideMark/>
          </w:tcPr>
          <w:p w14:paraId="2071B6FD"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121-190</w:t>
            </w:r>
          </w:p>
        </w:tc>
      </w:tr>
      <w:tr w:rsidR="00BF314A" w:rsidRPr="00735DC5" w14:paraId="128AAC9C" w14:textId="77777777" w:rsidTr="00BF314A">
        <w:trPr>
          <w:trHeight w:val="275"/>
        </w:trPr>
        <w:tc>
          <w:tcPr>
            <w:tcW w:w="935" w:type="dxa"/>
            <w:vMerge/>
            <w:tcBorders>
              <w:top w:val="single" w:sz="8" w:space="0" w:color="auto"/>
              <w:left w:val="single" w:sz="8" w:space="0" w:color="auto"/>
              <w:bottom w:val="single" w:sz="8" w:space="0" w:color="000000"/>
              <w:right w:val="single" w:sz="8" w:space="0" w:color="auto"/>
            </w:tcBorders>
            <w:vAlign w:val="center"/>
            <w:hideMark/>
          </w:tcPr>
          <w:p w14:paraId="379AA951" w14:textId="77777777" w:rsidR="00BF314A" w:rsidRPr="00735DC5" w:rsidRDefault="00BF314A" w:rsidP="00BF314A">
            <w:pPr>
              <w:rPr>
                <w:rFonts w:ascii="Garamond" w:hAnsi="Garamond" w:cs="Calibri"/>
                <w:b/>
                <w:bCs/>
                <w:color w:val="000000"/>
                <w:sz w:val="22"/>
                <w:szCs w:val="22"/>
              </w:rPr>
            </w:pPr>
          </w:p>
        </w:tc>
        <w:tc>
          <w:tcPr>
            <w:tcW w:w="942" w:type="dxa"/>
            <w:tcBorders>
              <w:top w:val="nil"/>
              <w:left w:val="nil"/>
              <w:bottom w:val="single" w:sz="8" w:space="0" w:color="auto"/>
              <w:right w:val="single" w:sz="8" w:space="0" w:color="auto"/>
            </w:tcBorders>
            <w:shd w:val="clear" w:color="auto" w:fill="auto"/>
            <w:noWrap/>
            <w:vAlign w:val="center"/>
            <w:hideMark/>
          </w:tcPr>
          <w:p w14:paraId="435E5F58"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tcBorders>
              <w:top w:val="nil"/>
              <w:left w:val="nil"/>
              <w:bottom w:val="single" w:sz="8" w:space="0" w:color="auto"/>
              <w:right w:val="single" w:sz="8" w:space="0" w:color="auto"/>
            </w:tcBorders>
            <w:shd w:val="clear" w:color="auto" w:fill="auto"/>
            <w:noWrap/>
            <w:vAlign w:val="center"/>
            <w:hideMark/>
          </w:tcPr>
          <w:p w14:paraId="167C816C" w14:textId="77777777" w:rsidR="00BF314A" w:rsidRPr="00735DC5" w:rsidRDefault="00BF314A" w:rsidP="00BF314A">
            <w:pPr>
              <w:rPr>
                <w:rFonts w:ascii="Garamond" w:hAnsi="Garamond" w:cs="Calibri"/>
                <w:color w:val="000000"/>
                <w:sz w:val="22"/>
                <w:szCs w:val="22"/>
              </w:rPr>
            </w:pPr>
            <w:r w:rsidRPr="00735DC5">
              <w:rPr>
                <w:rFonts w:ascii="Garamond" w:hAnsi="Garamond" w:cs="Calibri"/>
                <w:color w:val="000000"/>
                <w:sz w:val="22"/>
                <w:szCs w:val="22"/>
              </w:rPr>
              <w:t> </w:t>
            </w:r>
          </w:p>
        </w:tc>
        <w:tc>
          <w:tcPr>
            <w:tcW w:w="942" w:type="dxa"/>
            <w:tcBorders>
              <w:top w:val="nil"/>
              <w:left w:val="nil"/>
              <w:bottom w:val="single" w:sz="8" w:space="0" w:color="auto"/>
              <w:right w:val="single" w:sz="8" w:space="0" w:color="auto"/>
            </w:tcBorders>
            <w:shd w:val="clear" w:color="auto" w:fill="auto"/>
            <w:noWrap/>
            <w:vAlign w:val="center"/>
            <w:hideMark/>
          </w:tcPr>
          <w:p w14:paraId="417DC687" w14:textId="77777777" w:rsidR="00BF314A" w:rsidRPr="00735DC5" w:rsidRDefault="00BF314A" w:rsidP="00BF314A">
            <w:pPr>
              <w:rPr>
                <w:rFonts w:ascii="Garamond" w:hAnsi="Garamond" w:cs="Calibri"/>
                <w:color w:val="000000"/>
                <w:sz w:val="22"/>
                <w:szCs w:val="22"/>
              </w:rPr>
            </w:pPr>
            <w:r w:rsidRPr="00735DC5">
              <w:rPr>
                <w:rFonts w:ascii="Garamond" w:hAnsi="Garamond" w:cs="Calibri"/>
                <w:color w:val="000000"/>
                <w:sz w:val="22"/>
                <w:szCs w:val="22"/>
              </w:rPr>
              <w:t> </w:t>
            </w:r>
          </w:p>
        </w:tc>
        <w:tc>
          <w:tcPr>
            <w:tcW w:w="942" w:type="dxa"/>
            <w:tcBorders>
              <w:top w:val="nil"/>
              <w:left w:val="nil"/>
              <w:bottom w:val="single" w:sz="8" w:space="0" w:color="auto"/>
              <w:right w:val="single" w:sz="8" w:space="0" w:color="auto"/>
            </w:tcBorders>
            <w:shd w:val="clear" w:color="auto" w:fill="auto"/>
            <w:noWrap/>
            <w:vAlign w:val="center"/>
            <w:hideMark/>
          </w:tcPr>
          <w:p w14:paraId="11360F06" w14:textId="77777777" w:rsidR="00BF314A" w:rsidRPr="00735DC5" w:rsidRDefault="00BF314A" w:rsidP="00BF314A">
            <w:pPr>
              <w:rPr>
                <w:rFonts w:ascii="Garamond" w:hAnsi="Garamond" w:cs="Calibri"/>
                <w:color w:val="000000"/>
                <w:sz w:val="22"/>
                <w:szCs w:val="22"/>
              </w:rPr>
            </w:pPr>
            <w:r w:rsidRPr="00735DC5">
              <w:rPr>
                <w:rFonts w:ascii="Garamond" w:hAnsi="Garamond" w:cs="Calibri"/>
                <w:color w:val="000000"/>
                <w:sz w:val="22"/>
                <w:szCs w:val="22"/>
              </w:rPr>
              <w:t> </w:t>
            </w:r>
          </w:p>
        </w:tc>
        <w:tc>
          <w:tcPr>
            <w:tcW w:w="845" w:type="dxa"/>
            <w:tcBorders>
              <w:top w:val="nil"/>
              <w:left w:val="nil"/>
              <w:bottom w:val="single" w:sz="8" w:space="0" w:color="auto"/>
              <w:right w:val="single" w:sz="8" w:space="0" w:color="auto"/>
            </w:tcBorders>
            <w:shd w:val="clear" w:color="auto" w:fill="auto"/>
            <w:vAlign w:val="center"/>
            <w:hideMark/>
          </w:tcPr>
          <w:p w14:paraId="61EB14D2"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min.</w:t>
            </w:r>
          </w:p>
        </w:tc>
      </w:tr>
      <w:tr w:rsidR="00BF314A" w:rsidRPr="00735DC5" w14:paraId="7A22298F"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6D0C9AD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2007/2008</w:t>
            </w:r>
          </w:p>
        </w:tc>
        <w:tc>
          <w:tcPr>
            <w:tcW w:w="942" w:type="dxa"/>
            <w:tcBorders>
              <w:top w:val="nil"/>
              <w:left w:val="nil"/>
              <w:bottom w:val="single" w:sz="8" w:space="0" w:color="auto"/>
              <w:right w:val="single" w:sz="8" w:space="0" w:color="auto"/>
            </w:tcBorders>
            <w:shd w:val="clear" w:color="auto" w:fill="auto"/>
            <w:noWrap/>
            <w:vAlign w:val="center"/>
            <w:hideMark/>
          </w:tcPr>
          <w:p w14:paraId="179DE0FC"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25,7</w:t>
            </w:r>
          </w:p>
        </w:tc>
        <w:tc>
          <w:tcPr>
            <w:tcW w:w="942" w:type="dxa"/>
            <w:tcBorders>
              <w:top w:val="nil"/>
              <w:left w:val="nil"/>
              <w:bottom w:val="single" w:sz="8" w:space="0" w:color="auto"/>
              <w:right w:val="single" w:sz="8" w:space="0" w:color="auto"/>
            </w:tcBorders>
            <w:shd w:val="clear" w:color="auto" w:fill="auto"/>
            <w:noWrap/>
            <w:vAlign w:val="center"/>
            <w:hideMark/>
          </w:tcPr>
          <w:p w14:paraId="1ECCEF27"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42,6</w:t>
            </w:r>
          </w:p>
        </w:tc>
        <w:tc>
          <w:tcPr>
            <w:tcW w:w="942" w:type="dxa"/>
            <w:tcBorders>
              <w:top w:val="nil"/>
              <w:left w:val="nil"/>
              <w:bottom w:val="single" w:sz="8" w:space="0" w:color="auto"/>
              <w:right w:val="single" w:sz="8" w:space="0" w:color="auto"/>
            </w:tcBorders>
            <w:shd w:val="clear" w:color="auto" w:fill="auto"/>
            <w:noWrap/>
            <w:vAlign w:val="center"/>
            <w:hideMark/>
          </w:tcPr>
          <w:p w14:paraId="36FF6936"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18,8</w:t>
            </w:r>
          </w:p>
        </w:tc>
        <w:tc>
          <w:tcPr>
            <w:tcW w:w="942" w:type="dxa"/>
            <w:tcBorders>
              <w:top w:val="nil"/>
              <w:left w:val="nil"/>
              <w:bottom w:val="single" w:sz="8" w:space="0" w:color="auto"/>
              <w:right w:val="single" w:sz="8" w:space="0" w:color="auto"/>
            </w:tcBorders>
            <w:shd w:val="clear" w:color="auto" w:fill="auto"/>
            <w:noWrap/>
            <w:vAlign w:val="center"/>
            <w:hideMark/>
          </w:tcPr>
          <w:p w14:paraId="7F73FF6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12,9</w:t>
            </w:r>
          </w:p>
        </w:tc>
        <w:tc>
          <w:tcPr>
            <w:tcW w:w="845" w:type="dxa"/>
            <w:tcBorders>
              <w:top w:val="nil"/>
              <w:left w:val="nil"/>
              <w:bottom w:val="single" w:sz="8" w:space="0" w:color="auto"/>
              <w:right w:val="single" w:sz="8" w:space="0" w:color="auto"/>
            </w:tcBorders>
            <w:shd w:val="clear" w:color="auto" w:fill="auto"/>
            <w:vAlign w:val="center"/>
            <w:hideMark/>
          </w:tcPr>
          <w:p w14:paraId="20190003"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371CDD39"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0BA1552E"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2008/2009</w:t>
            </w:r>
          </w:p>
        </w:tc>
        <w:tc>
          <w:tcPr>
            <w:tcW w:w="942" w:type="dxa"/>
            <w:tcBorders>
              <w:top w:val="nil"/>
              <w:left w:val="nil"/>
              <w:bottom w:val="single" w:sz="8" w:space="0" w:color="auto"/>
              <w:right w:val="single" w:sz="8" w:space="0" w:color="auto"/>
            </w:tcBorders>
            <w:shd w:val="clear" w:color="auto" w:fill="auto"/>
            <w:noWrap/>
            <w:vAlign w:val="center"/>
            <w:hideMark/>
          </w:tcPr>
          <w:p w14:paraId="474D6D7F"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37,6</w:t>
            </w:r>
          </w:p>
        </w:tc>
        <w:tc>
          <w:tcPr>
            <w:tcW w:w="942" w:type="dxa"/>
            <w:tcBorders>
              <w:top w:val="nil"/>
              <w:left w:val="nil"/>
              <w:bottom w:val="single" w:sz="8" w:space="0" w:color="auto"/>
              <w:right w:val="single" w:sz="8" w:space="0" w:color="auto"/>
            </w:tcBorders>
            <w:shd w:val="clear" w:color="auto" w:fill="auto"/>
            <w:noWrap/>
            <w:vAlign w:val="center"/>
            <w:hideMark/>
          </w:tcPr>
          <w:p w14:paraId="006E8C4A"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32,6</w:t>
            </w:r>
          </w:p>
        </w:tc>
        <w:tc>
          <w:tcPr>
            <w:tcW w:w="942" w:type="dxa"/>
            <w:tcBorders>
              <w:top w:val="nil"/>
              <w:left w:val="nil"/>
              <w:bottom w:val="single" w:sz="8" w:space="0" w:color="auto"/>
              <w:right w:val="single" w:sz="8" w:space="0" w:color="auto"/>
            </w:tcBorders>
            <w:shd w:val="clear" w:color="auto" w:fill="auto"/>
            <w:noWrap/>
            <w:vAlign w:val="center"/>
            <w:hideMark/>
          </w:tcPr>
          <w:p w14:paraId="2C089C9F"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22,7</w:t>
            </w:r>
          </w:p>
        </w:tc>
        <w:tc>
          <w:tcPr>
            <w:tcW w:w="942" w:type="dxa"/>
            <w:tcBorders>
              <w:top w:val="nil"/>
              <w:left w:val="nil"/>
              <w:bottom w:val="single" w:sz="8" w:space="0" w:color="auto"/>
              <w:right w:val="single" w:sz="8" w:space="0" w:color="auto"/>
            </w:tcBorders>
            <w:shd w:val="clear" w:color="auto" w:fill="auto"/>
            <w:noWrap/>
            <w:vAlign w:val="center"/>
            <w:hideMark/>
          </w:tcPr>
          <w:p w14:paraId="616D39E8"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6,9</w:t>
            </w:r>
          </w:p>
        </w:tc>
        <w:tc>
          <w:tcPr>
            <w:tcW w:w="845" w:type="dxa"/>
            <w:tcBorders>
              <w:top w:val="nil"/>
              <w:left w:val="nil"/>
              <w:bottom w:val="single" w:sz="8" w:space="0" w:color="auto"/>
              <w:right w:val="single" w:sz="8" w:space="0" w:color="auto"/>
            </w:tcBorders>
            <w:shd w:val="clear" w:color="auto" w:fill="auto"/>
            <w:vAlign w:val="center"/>
            <w:hideMark/>
          </w:tcPr>
          <w:p w14:paraId="36535CD3"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226E1C22"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695FB3FD"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2009/2010</w:t>
            </w:r>
          </w:p>
        </w:tc>
        <w:tc>
          <w:tcPr>
            <w:tcW w:w="942" w:type="dxa"/>
            <w:tcBorders>
              <w:top w:val="nil"/>
              <w:left w:val="nil"/>
              <w:bottom w:val="single" w:sz="8" w:space="0" w:color="auto"/>
              <w:right w:val="single" w:sz="8" w:space="0" w:color="auto"/>
            </w:tcBorders>
            <w:shd w:val="clear" w:color="auto" w:fill="auto"/>
            <w:noWrap/>
            <w:vAlign w:val="center"/>
            <w:hideMark/>
          </w:tcPr>
          <w:p w14:paraId="1788DA69"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39</w:t>
            </w:r>
          </w:p>
        </w:tc>
        <w:tc>
          <w:tcPr>
            <w:tcW w:w="942" w:type="dxa"/>
            <w:tcBorders>
              <w:top w:val="nil"/>
              <w:left w:val="nil"/>
              <w:bottom w:val="single" w:sz="8" w:space="0" w:color="auto"/>
              <w:right w:val="single" w:sz="8" w:space="0" w:color="auto"/>
            </w:tcBorders>
            <w:shd w:val="clear" w:color="auto" w:fill="auto"/>
            <w:noWrap/>
            <w:vAlign w:val="center"/>
            <w:hideMark/>
          </w:tcPr>
          <w:p w14:paraId="782FBE64"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45</w:t>
            </w:r>
          </w:p>
        </w:tc>
        <w:tc>
          <w:tcPr>
            <w:tcW w:w="942" w:type="dxa"/>
            <w:tcBorders>
              <w:top w:val="nil"/>
              <w:left w:val="nil"/>
              <w:bottom w:val="single" w:sz="8" w:space="0" w:color="auto"/>
              <w:right w:val="single" w:sz="8" w:space="0" w:color="auto"/>
            </w:tcBorders>
            <w:shd w:val="clear" w:color="auto" w:fill="auto"/>
            <w:noWrap/>
            <w:vAlign w:val="center"/>
            <w:hideMark/>
          </w:tcPr>
          <w:p w14:paraId="5AA7F0C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4</w:t>
            </w:r>
          </w:p>
        </w:tc>
        <w:tc>
          <w:tcPr>
            <w:tcW w:w="942" w:type="dxa"/>
            <w:tcBorders>
              <w:top w:val="nil"/>
              <w:left w:val="nil"/>
              <w:bottom w:val="single" w:sz="8" w:space="0" w:color="auto"/>
              <w:right w:val="single" w:sz="8" w:space="0" w:color="auto"/>
            </w:tcBorders>
            <w:shd w:val="clear" w:color="auto" w:fill="auto"/>
            <w:noWrap/>
            <w:vAlign w:val="center"/>
            <w:hideMark/>
          </w:tcPr>
          <w:p w14:paraId="77CCABE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16</w:t>
            </w:r>
          </w:p>
        </w:tc>
        <w:tc>
          <w:tcPr>
            <w:tcW w:w="845" w:type="dxa"/>
            <w:tcBorders>
              <w:top w:val="nil"/>
              <w:left w:val="nil"/>
              <w:bottom w:val="single" w:sz="8" w:space="0" w:color="auto"/>
              <w:right w:val="single" w:sz="8" w:space="0" w:color="auto"/>
            </w:tcBorders>
            <w:shd w:val="clear" w:color="auto" w:fill="auto"/>
            <w:vAlign w:val="center"/>
            <w:hideMark/>
          </w:tcPr>
          <w:p w14:paraId="01EAA95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24A6151C"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753A156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2010/2011</w:t>
            </w:r>
          </w:p>
        </w:tc>
        <w:tc>
          <w:tcPr>
            <w:tcW w:w="942" w:type="dxa"/>
            <w:tcBorders>
              <w:top w:val="nil"/>
              <w:left w:val="nil"/>
              <w:bottom w:val="single" w:sz="8" w:space="0" w:color="auto"/>
              <w:right w:val="single" w:sz="8" w:space="0" w:color="auto"/>
            </w:tcBorders>
            <w:shd w:val="clear" w:color="auto" w:fill="auto"/>
            <w:noWrap/>
            <w:vAlign w:val="center"/>
            <w:hideMark/>
          </w:tcPr>
          <w:p w14:paraId="5054D59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27</w:t>
            </w:r>
          </w:p>
        </w:tc>
        <w:tc>
          <w:tcPr>
            <w:tcW w:w="942" w:type="dxa"/>
            <w:tcBorders>
              <w:top w:val="nil"/>
              <w:left w:val="nil"/>
              <w:bottom w:val="single" w:sz="8" w:space="0" w:color="auto"/>
              <w:right w:val="single" w:sz="8" w:space="0" w:color="auto"/>
            </w:tcBorders>
            <w:shd w:val="clear" w:color="auto" w:fill="auto"/>
            <w:noWrap/>
            <w:vAlign w:val="center"/>
            <w:hideMark/>
          </w:tcPr>
          <w:p w14:paraId="6193816F"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37</w:t>
            </w:r>
          </w:p>
        </w:tc>
        <w:tc>
          <w:tcPr>
            <w:tcW w:w="942" w:type="dxa"/>
            <w:tcBorders>
              <w:top w:val="nil"/>
              <w:left w:val="nil"/>
              <w:bottom w:val="single" w:sz="8" w:space="0" w:color="auto"/>
              <w:right w:val="single" w:sz="8" w:space="0" w:color="auto"/>
            </w:tcBorders>
            <w:shd w:val="clear" w:color="auto" w:fill="auto"/>
            <w:noWrap/>
            <w:vAlign w:val="center"/>
            <w:hideMark/>
          </w:tcPr>
          <w:p w14:paraId="72D96F44"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20</w:t>
            </w:r>
          </w:p>
        </w:tc>
        <w:tc>
          <w:tcPr>
            <w:tcW w:w="942" w:type="dxa"/>
            <w:tcBorders>
              <w:top w:val="nil"/>
              <w:left w:val="nil"/>
              <w:bottom w:val="single" w:sz="8" w:space="0" w:color="auto"/>
              <w:right w:val="single" w:sz="8" w:space="0" w:color="auto"/>
            </w:tcBorders>
            <w:shd w:val="clear" w:color="auto" w:fill="auto"/>
            <w:noWrap/>
            <w:vAlign w:val="center"/>
            <w:hideMark/>
          </w:tcPr>
          <w:p w14:paraId="1A8E6BC8"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11</w:t>
            </w:r>
          </w:p>
        </w:tc>
        <w:tc>
          <w:tcPr>
            <w:tcW w:w="845" w:type="dxa"/>
            <w:tcBorders>
              <w:top w:val="nil"/>
              <w:left w:val="nil"/>
              <w:bottom w:val="single" w:sz="8" w:space="0" w:color="auto"/>
              <w:right w:val="single" w:sz="8" w:space="0" w:color="auto"/>
            </w:tcBorders>
            <w:shd w:val="clear" w:color="auto" w:fill="auto"/>
            <w:vAlign w:val="center"/>
            <w:hideMark/>
          </w:tcPr>
          <w:p w14:paraId="64C996A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02E7118C"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128497BC"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2011/2012</w:t>
            </w:r>
          </w:p>
        </w:tc>
        <w:tc>
          <w:tcPr>
            <w:tcW w:w="942" w:type="dxa"/>
            <w:tcBorders>
              <w:top w:val="nil"/>
              <w:left w:val="nil"/>
              <w:bottom w:val="single" w:sz="8" w:space="0" w:color="auto"/>
              <w:right w:val="single" w:sz="8" w:space="0" w:color="auto"/>
            </w:tcBorders>
            <w:shd w:val="clear" w:color="auto" w:fill="auto"/>
            <w:noWrap/>
            <w:vAlign w:val="center"/>
            <w:hideMark/>
          </w:tcPr>
          <w:p w14:paraId="03BDC27F"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18,8</w:t>
            </w:r>
          </w:p>
        </w:tc>
        <w:tc>
          <w:tcPr>
            <w:tcW w:w="942" w:type="dxa"/>
            <w:tcBorders>
              <w:top w:val="nil"/>
              <w:left w:val="nil"/>
              <w:bottom w:val="single" w:sz="8" w:space="0" w:color="auto"/>
              <w:right w:val="single" w:sz="8" w:space="0" w:color="auto"/>
            </w:tcBorders>
            <w:shd w:val="clear" w:color="auto" w:fill="auto"/>
            <w:noWrap/>
            <w:vAlign w:val="center"/>
            <w:hideMark/>
          </w:tcPr>
          <w:p w14:paraId="21DB2248"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37,6</w:t>
            </w:r>
          </w:p>
        </w:tc>
        <w:tc>
          <w:tcPr>
            <w:tcW w:w="942" w:type="dxa"/>
            <w:tcBorders>
              <w:top w:val="nil"/>
              <w:left w:val="nil"/>
              <w:bottom w:val="single" w:sz="8" w:space="0" w:color="auto"/>
              <w:right w:val="single" w:sz="8" w:space="0" w:color="auto"/>
            </w:tcBorders>
            <w:shd w:val="clear" w:color="auto" w:fill="auto"/>
            <w:noWrap/>
            <w:vAlign w:val="center"/>
            <w:hideMark/>
          </w:tcPr>
          <w:p w14:paraId="6EBEFB12"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38,4</w:t>
            </w:r>
          </w:p>
        </w:tc>
        <w:tc>
          <w:tcPr>
            <w:tcW w:w="942" w:type="dxa"/>
            <w:tcBorders>
              <w:top w:val="nil"/>
              <w:left w:val="nil"/>
              <w:bottom w:val="single" w:sz="8" w:space="0" w:color="auto"/>
              <w:right w:val="single" w:sz="8" w:space="0" w:color="auto"/>
            </w:tcBorders>
            <w:shd w:val="clear" w:color="auto" w:fill="auto"/>
            <w:noWrap/>
            <w:vAlign w:val="center"/>
            <w:hideMark/>
          </w:tcPr>
          <w:p w14:paraId="2FB2D65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5,1</w:t>
            </w:r>
          </w:p>
        </w:tc>
        <w:tc>
          <w:tcPr>
            <w:tcW w:w="845" w:type="dxa"/>
            <w:tcBorders>
              <w:top w:val="nil"/>
              <w:left w:val="nil"/>
              <w:bottom w:val="single" w:sz="8" w:space="0" w:color="auto"/>
              <w:right w:val="single" w:sz="8" w:space="0" w:color="auto"/>
            </w:tcBorders>
            <w:shd w:val="clear" w:color="auto" w:fill="auto"/>
            <w:vAlign w:val="center"/>
            <w:hideMark/>
          </w:tcPr>
          <w:p w14:paraId="7AD61B6D"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3BB179F2"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7598DF87"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2012/2013</w:t>
            </w:r>
          </w:p>
        </w:tc>
        <w:tc>
          <w:tcPr>
            <w:tcW w:w="942" w:type="dxa"/>
            <w:tcBorders>
              <w:top w:val="nil"/>
              <w:left w:val="nil"/>
              <w:bottom w:val="single" w:sz="8" w:space="0" w:color="auto"/>
              <w:right w:val="single" w:sz="8" w:space="0" w:color="auto"/>
            </w:tcBorders>
            <w:shd w:val="clear" w:color="auto" w:fill="auto"/>
            <w:noWrap/>
            <w:vAlign w:val="center"/>
            <w:hideMark/>
          </w:tcPr>
          <w:p w14:paraId="04C43CAE"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21,6</w:t>
            </w:r>
          </w:p>
        </w:tc>
        <w:tc>
          <w:tcPr>
            <w:tcW w:w="942" w:type="dxa"/>
            <w:tcBorders>
              <w:top w:val="nil"/>
              <w:left w:val="nil"/>
              <w:bottom w:val="single" w:sz="8" w:space="0" w:color="auto"/>
              <w:right w:val="single" w:sz="8" w:space="0" w:color="auto"/>
            </w:tcBorders>
            <w:shd w:val="clear" w:color="auto" w:fill="auto"/>
            <w:noWrap/>
            <w:vAlign w:val="center"/>
            <w:hideMark/>
          </w:tcPr>
          <w:p w14:paraId="77588259"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42,2</w:t>
            </w:r>
          </w:p>
        </w:tc>
        <w:tc>
          <w:tcPr>
            <w:tcW w:w="942" w:type="dxa"/>
            <w:tcBorders>
              <w:top w:val="nil"/>
              <w:left w:val="nil"/>
              <w:bottom w:val="single" w:sz="8" w:space="0" w:color="auto"/>
              <w:right w:val="single" w:sz="8" w:space="0" w:color="auto"/>
            </w:tcBorders>
            <w:shd w:val="clear" w:color="auto" w:fill="auto"/>
            <w:noWrap/>
            <w:vAlign w:val="center"/>
            <w:hideMark/>
          </w:tcPr>
          <w:p w14:paraId="198D97CE"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25,5</w:t>
            </w:r>
          </w:p>
        </w:tc>
        <w:tc>
          <w:tcPr>
            <w:tcW w:w="942" w:type="dxa"/>
            <w:tcBorders>
              <w:top w:val="nil"/>
              <w:left w:val="nil"/>
              <w:bottom w:val="single" w:sz="8" w:space="0" w:color="auto"/>
              <w:right w:val="single" w:sz="8" w:space="0" w:color="auto"/>
            </w:tcBorders>
            <w:shd w:val="clear" w:color="auto" w:fill="auto"/>
            <w:noWrap/>
            <w:vAlign w:val="center"/>
            <w:hideMark/>
          </w:tcPr>
          <w:p w14:paraId="68057CE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9,8</w:t>
            </w:r>
          </w:p>
        </w:tc>
        <w:tc>
          <w:tcPr>
            <w:tcW w:w="845" w:type="dxa"/>
            <w:tcBorders>
              <w:top w:val="nil"/>
              <w:left w:val="nil"/>
              <w:bottom w:val="single" w:sz="8" w:space="0" w:color="auto"/>
              <w:right w:val="single" w:sz="8" w:space="0" w:color="auto"/>
            </w:tcBorders>
            <w:shd w:val="clear" w:color="auto" w:fill="auto"/>
            <w:vAlign w:val="center"/>
            <w:hideMark/>
          </w:tcPr>
          <w:p w14:paraId="35954CD6"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594AF807"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22A00857"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2013/2014</w:t>
            </w:r>
          </w:p>
        </w:tc>
        <w:tc>
          <w:tcPr>
            <w:tcW w:w="942" w:type="dxa"/>
            <w:tcBorders>
              <w:top w:val="nil"/>
              <w:left w:val="nil"/>
              <w:bottom w:val="single" w:sz="8" w:space="0" w:color="auto"/>
              <w:right w:val="single" w:sz="8" w:space="0" w:color="auto"/>
            </w:tcBorders>
            <w:shd w:val="clear" w:color="auto" w:fill="auto"/>
            <w:noWrap/>
            <w:vAlign w:val="center"/>
            <w:hideMark/>
          </w:tcPr>
          <w:p w14:paraId="706CB9C2"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25</w:t>
            </w:r>
          </w:p>
        </w:tc>
        <w:tc>
          <w:tcPr>
            <w:tcW w:w="942" w:type="dxa"/>
            <w:tcBorders>
              <w:top w:val="nil"/>
              <w:left w:val="nil"/>
              <w:bottom w:val="single" w:sz="8" w:space="0" w:color="auto"/>
              <w:right w:val="single" w:sz="8" w:space="0" w:color="auto"/>
            </w:tcBorders>
            <w:shd w:val="clear" w:color="auto" w:fill="auto"/>
            <w:noWrap/>
            <w:vAlign w:val="center"/>
            <w:hideMark/>
          </w:tcPr>
          <w:p w14:paraId="161F449C"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29</w:t>
            </w:r>
          </w:p>
        </w:tc>
        <w:tc>
          <w:tcPr>
            <w:tcW w:w="942" w:type="dxa"/>
            <w:tcBorders>
              <w:top w:val="nil"/>
              <w:left w:val="nil"/>
              <w:bottom w:val="single" w:sz="8" w:space="0" w:color="auto"/>
              <w:right w:val="single" w:sz="8" w:space="0" w:color="auto"/>
            </w:tcBorders>
            <w:shd w:val="clear" w:color="auto" w:fill="auto"/>
            <w:noWrap/>
            <w:vAlign w:val="center"/>
            <w:hideMark/>
          </w:tcPr>
          <w:p w14:paraId="4897D556"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30</w:t>
            </w:r>
          </w:p>
        </w:tc>
        <w:tc>
          <w:tcPr>
            <w:tcW w:w="942" w:type="dxa"/>
            <w:tcBorders>
              <w:top w:val="nil"/>
              <w:left w:val="nil"/>
              <w:bottom w:val="single" w:sz="8" w:space="0" w:color="auto"/>
              <w:right w:val="single" w:sz="8" w:space="0" w:color="auto"/>
            </w:tcBorders>
            <w:shd w:val="clear" w:color="auto" w:fill="auto"/>
            <w:noWrap/>
            <w:vAlign w:val="center"/>
            <w:hideMark/>
          </w:tcPr>
          <w:p w14:paraId="03E014B8"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16</w:t>
            </w:r>
          </w:p>
        </w:tc>
        <w:tc>
          <w:tcPr>
            <w:tcW w:w="845" w:type="dxa"/>
            <w:tcBorders>
              <w:top w:val="nil"/>
              <w:left w:val="nil"/>
              <w:bottom w:val="single" w:sz="8" w:space="0" w:color="auto"/>
              <w:right w:val="single" w:sz="8" w:space="0" w:color="auto"/>
            </w:tcBorders>
            <w:shd w:val="clear" w:color="auto" w:fill="auto"/>
            <w:vAlign w:val="center"/>
            <w:hideMark/>
          </w:tcPr>
          <w:p w14:paraId="46878D77"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1B505F99" w14:textId="77777777" w:rsidTr="00BF314A">
        <w:trPr>
          <w:trHeight w:val="2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14:paraId="2C1A10AB"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2014/2015</w:t>
            </w:r>
          </w:p>
        </w:tc>
        <w:tc>
          <w:tcPr>
            <w:tcW w:w="942" w:type="dxa"/>
            <w:tcBorders>
              <w:top w:val="nil"/>
              <w:left w:val="nil"/>
              <w:bottom w:val="single" w:sz="8" w:space="0" w:color="auto"/>
              <w:right w:val="single" w:sz="8" w:space="0" w:color="auto"/>
            </w:tcBorders>
            <w:shd w:val="clear" w:color="auto" w:fill="auto"/>
            <w:noWrap/>
            <w:vAlign w:val="center"/>
            <w:hideMark/>
          </w:tcPr>
          <w:p w14:paraId="7EFE27B7"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22</w:t>
            </w:r>
          </w:p>
        </w:tc>
        <w:tc>
          <w:tcPr>
            <w:tcW w:w="942" w:type="dxa"/>
            <w:tcBorders>
              <w:top w:val="nil"/>
              <w:left w:val="nil"/>
              <w:bottom w:val="single" w:sz="8" w:space="0" w:color="auto"/>
              <w:right w:val="single" w:sz="8" w:space="0" w:color="auto"/>
            </w:tcBorders>
            <w:shd w:val="clear" w:color="auto" w:fill="auto"/>
            <w:noWrap/>
            <w:vAlign w:val="center"/>
            <w:hideMark/>
          </w:tcPr>
          <w:p w14:paraId="77468F23"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39,6</w:t>
            </w:r>
          </w:p>
        </w:tc>
        <w:tc>
          <w:tcPr>
            <w:tcW w:w="942" w:type="dxa"/>
            <w:tcBorders>
              <w:top w:val="nil"/>
              <w:left w:val="nil"/>
              <w:bottom w:val="single" w:sz="8" w:space="0" w:color="auto"/>
              <w:right w:val="single" w:sz="8" w:space="0" w:color="auto"/>
            </w:tcBorders>
            <w:shd w:val="clear" w:color="auto" w:fill="auto"/>
            <w:noWrap/>
            <w:vAlign w:val="center"/>
            <w:hideMark/>
          </w:tcPr>
          <w:p w14:paraId="68EE351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24,2</w:t>
            </w:r>
          </w:p>
        </w:tc>
        <w:tc>
          <w:tcPr>
            <w:tcW w:w="942" w:type="dxa"/>
            <w:tcBorders>
              <w:top w:val="nil"/>
              <w:left w:val="nil"/>
              <w:bottom w:val="single" w:sz="8" w:space="0" w:color="auto"/>
              <w:right w:val="single" w:sz="8" w:space="0" w:color="auto"/>
            </w:tcBorders>
            <w:shd w:val="clear" w:color="auto" w:fill="auto"/>
            <w:noWrap/>
            <w:vAlign w:val="center"/>
            <w:hideMark/>
          </w:tcPr>
          <w:p w14:paraId="157690B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14,2</w:t>
            </w:r>
          </w:p>
        </w:tc>
        <w:tc>
          <w:tcPr>
            <w:tcW w:w="845" w:type="dxa"/>
            <w:tcBorders>
              <w:top w:val="nil"/>
              <w:left w:val="nil"/>
              <w:bottom w:val="single" w:sz="8" w:space="0" w:color="auto"/>
              <w:right w:val="single" w:sz="8" w:space="0" w:color="auto"/>
            </w:tcBorders>
            <w:shd w:val="clear" w:color="auto" w:fill="auto"/>
            <w:vAlign w:val="center"/>
            <w:hideMark/>
          </w:tcPr>
          <w:p w14:paraId="00997CA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 </w:t>
            </w:r>
          </w:p>
        </w:tc>
      </w:tr>
      <w:tr w:rsidR="00BF314A" w:rsidRPr="00735DC5" w14:paraId="2916ED5A" w14:textId="77777777" w:rsidTr="00BF314A">
        <w:trPr>
          <w:trHeight w:val="275"/>
        </w:trPr>
        <w:tc>
          <w:tcPr>
            <w:tcW w:w="935"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75704241"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2015/2016</w:t>
            </w:r>
          </w:p>
        </w:tc>
        <w:tc>
          <w:tcPr>
            <w:tcW w:w="942" w:type="dxa"/>
            <w:tcBorders>
              <w:top w:val="nil"/>
              <w:left w:val="nil"/>
              <w:bottom w:val="single" w:sz="8" w:space="0" w:color="auto"/>
              <w:right w:val="single" w:sz="8" w:space="0" w:color="auto"/>
            </w:tcBorders>
            <w:shd w:val="clear" w:color="auto" w:fill="auto"/>
            <w:noWrap/>
            <w:vAlign w:val="center"/>
            <w:hideMark/>
          </w:tcPr>
          <w:p w14:paraId="6EAA9C8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26,4</w:t>
            </w:r>
          </w:p>
        </w:tc>
        <w:tc>
          <w:tcPr>
            <w:tcW w:w="942" w:type="dxa"/>
            <w:tcBorders>
              <w:top w:val="nil"/>
              <w:left w:val="nil"/>
              <w:bottom w:val="single" w:sz="8" w:space="0" w:color="auto"/>
              <w:right w:val="single" w:sz="8" w:space="0" w:color="auto"/>
            </w:tcBorders>
            <w:shd w:val="clear" w:color="auto" w:fill="auto"/>
            <w:noWrap/>
            <w:vAlign w:val="center"/>
            <w:hideMark/>
          </w:tcPr>
          <w:p w14:paraId="2242DDDA"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39,4</w:t>
            </w:r>
          </w:p>
        </w:tc>
        <w:tc>
          <w:tcPr>
            <w:tcW w:w="942" w:type="dxa"/>
            <w:tcBorders>
              <w:top w:val="nil"/>
              <w:left w:val="nil"/>
              <w:bottom w:val="single" w:sz="8" w:space="0" w:color="auto"/>
              <w:right w:val="single" w:sz="8" w:space="0" w:color="auto"/>
            </w:tcBorders>
            <w:shd w:val="clear" w:color="auto" w:fill="auto"/>
            <w:noWrap/>
            <w:vAlign w:val="center"/>
            <w:hideMark/>
          </w:tcPr>
          <w:p w14:paraId="7A45B7B4"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22,7</w:t>
            </w:r>
          </w:p>
        </w:tc>
        <w:tc>
          <w:tcPr>
            <w:tcW w:w="942" w:type="dxa"/>
            <w:tcBorders>
              <w:top w:val="nil"/>
              <w:left w:val="nil"/>
              <w:bottom w:val="single" w:sz="8" w:space="0" w:color="auto"/>
              <w:right w:val="single" w:sz="8" w:space="0" w:color="auto"/>
            </w:tcBorders>
            <w:shd w:val="clear" w:color="auto" w:fill="auto"/>
            <w:noWrap/>
            <w:vAlign w:val="center"/>
            <w:hideMark/>
          </w:tcPr>
          <w:p w14:paraId="5FA5677B"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8,2</w:t>
            </w:r>
          </w:p>
        </w:tc>
        <w:tc>
          <w:tcPr>
            <w:tcW w:w="845" w:type="dxa"/>
            <w:tcBorders>
              <w:top w:val="nil"/>
              <w:left w:val="nil"/>
              <w:bottom w:val="single" w:sz="8" w:space="0" w:color="auto"/>
              <w:right w:val="single" w:sz="8" w:space="0" w:color="auto"/>
            </w:tcBorders>
            <w:shd w:val="clear" w:color="auto" w:fill="auto"/>
            <w:vAlign w:val="center"/>
            <w:hideMark/>
          </w:tcPr>
          <w:p w14:paraId="677FB38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3,6</w:t>
            </w:r>
          </w:p>
        </w:tc>
      </w:tr>
      <w:tr w:rsidR="00BF314A" w:rsidRPr="00735DC5" w14:paraId="6869C732" w14:textId="77777777" w:rsidTr="00BF314A">
        <w:trPr>
          <w:trHeight w:val="262"/>
        </w:trPr>
        <w:tc>
          <w:tcPr>
            <w:tcW w:w="935" w:type="dxa"/>
            <w:tcBorders>
              <w:top w:val="nil"/>
              <w:left w:val="single" w:sz="8" w:space="0" w:color="auto"/>
              <w:bottom w:val="single" w:sz="12" w:space="0" w:color="auto"/>
              <w:right w:val="single" w:sz="8" w:space="0" w:color="auto"/>
            </w:tcBorders>
            <w:shd w:val="clear" w:color="auto" w:fill="auto"/>
            <w:noWrap/>
            <w:vAlign w:val="center"/>
            <w:hideMark/>
          </w:tcPr>
          <w:p w14:paraId="6F9C6F15" w14:textId="77777777" w:rsidR="00BF314A" w:rsidRPr="00735DC5" w:rsidRDefault="00BF314A" w:rsidP="00BF314A">
            <w:pPr>
              <w:jc w:val="center"/>
              <w:rPr>
                <w:rFonts w:ascii="Garamond" w:hAnsi="Garamond" w:cs="Calibri"/>
                <w:b/>
                <w:bCs/>
                <w:color w:val="000000"/>
                <w:sz w:val="22"/>
                <w:szCs w:val="22"/>
              </w:rPr>
            </w:pPr>
            <w:r w:rsidRPr="00735DC5">
              <w:rPr>
                <w:rFonts w:ascii="Garamond" w:hAnsi="Garamond" w:cs="Calibri"/>
                <w:b/>
                <w:bCs/>
                <w:color w:val="000000"/>
                <w:sz w:val="22"/>
                <w:szCs w:val="22"/>
              </w:rPr>
              <w:t>2016/2017</w:t>
            </w:r>
          </w:p>
        </w:tc>
        <w:tc>
          <w:tcPr>
            <w:tcW w:w="942" w:type="dxa"/>
            <w:tcBorders>
              <w:top w:val="nil"/>
              <w:left w:val="nil"/>
              <w:bottom w:val="single" w:sz="12" w:space="0" w:color="auto"/>
              <w:right w:val="single" w:sz="8" w:space="0" w:color="auto"/>
            </w:tcBorders>
            <w:shd w:val="clear" w:color="auto" w:fill="auto"/>
            <w:noWrap/>
            <w:vAlign w:val="center"/>
            <w:hideMark/>
          </w:tcPr>
          <w:p w14:paraId="5F5E6D37"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19,61</w:t>
            </w:r>
          </w:p>
        </w:tc>
        <w:tc>
          <w:tcPr>
            <w:tcW w:w="942" w:type="dxa"/>
            <w:tcBorders>
              <w:top w:val="nil"/>
              <w:left w:val="nil"/>
              <w:bottom w:val="single" w:sz="12" w:space="0" w:color="auto"/>
              <w:right w:val="single" w:sz="8" w:space="0" w:color="auto"/>
            </w:tcBorders>
            <w:shd w:val="clear" w:color="auto" w:fill="auto"/>
            <w:noWrap/>
            <w:vAlign w:val="center"/>
            <w:hideMark/>
          </w:tcPr>
          <w:p w14:paraId="4490C919"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30,39</w:t>
            </w:r>
          </w:p>
        </w:tc>
        <w:tc>
          <w:tcPr>
            <w:tcW w:w="942" w:type="dxa"/>
            <w:tcBorders>
              <w:top w:val="nil"/>
              <w:left w:val="nil"/>
              <w:bottom w:val="single" w:sz="12" w:space="0" w:color="auto"/>
              <w:right w:val="single" w:sz="8" w:space="0" w:color="auto"/>
            </w:tcBorders>
            <w:shd w:val="clear" w:color="auto" w:fill="auto"/>
            <w:noWrap/>
            <w:vAlign w:val="center"/>
            <w:hideMark/>
          </w:tcPr>
          <w:p w14:paraId="017F9010"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26,47</w:t>
            </w:r>
          </w:p>
        </w:tc>
        <w:tc>
          <w:tcPr>
            <w:tcW w:w="942" w:type="dxa"/>
            <w:tcBorders>
              <w:top w:val="nil"/>
              <w:left w:val="nil"/>
              <w:bottom w:val="single" w:sz="12" w:space="0" w:color="auto"/>
              <w:right w:val="single" w:sz="8" w:space="0" w:color="auto"/>
            </w:tcBorders>
            <w:shd w:val="clear" w:color="auto" w:fill="auto"/>
            <w:noWrap/>
            <w:vAlign w:val="center"/>
            <w:hideMark/>
          </w:tcPr>
          <w:p w14:paraId="15C67056"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22,55</w:t>
            </w:r>
          </w:p>
        </w:tc>
        <w:tc>
          <w:tcPr>
            <w:tcW w:w="845" w:type="dxa"/>
            <w:tcBorders>
              <w:top w:val="nil"/>
              <w:left w:val="nil"/>
              <w:bottom w:val="single" w:sz="12" w:space="0" w:color="auto"/>
              <w:right w:val="single" w:sz="8" w:space="0" w:color="auto"/>
            </w:tcBorders>
            <w:shd w:val="clear" w:color="auto" w:fill="auto"/>
            <w:noWrap/>
            <w:vAlign w:val="center"/>
            <w:hideMark/>
          </w:tcPr>
          <w:p w14:paraId="78D04165" w14:textId="77777777" w:rsidR="00BF314A" w:rsidRPr="00735DC5" w:rsidRDefault="00BF314A" w:rsidP="00BF314A">
            <w:pPr>
              <w:jc w:val="center"/>
              <w:rPr>
                <w:rFonts w:ascii="Garamond" w:hAnsi="Garamond" w:cs="Calibri"/>
                <w:color w:val="000000"/>
                <w:sz w:val="22"/>
                <w:szCs w:val="22"/>
              </w:rPr>
            </w:pPr>
            <w:r w:rsidRPr="00735DC5">
              <w:rPr>
                <w:rFonts w:ascii="Garamond" w:hAnsi="Garamond" w:cs="Calibri"/>
                <w:color w:val="000000"/>
                <w:sz w:val="22"/>
                <w:szCs w:val="22"/>
              </w:rPr>
              <w:t>0,98</w:t>
            </w:r>
          </w:p>
        </w:tc>
      </w:tr>
    </w:tbl>
    <w:p w14:paraId="3D0BC95E" w14:textId="77777777" w:rsidR="00BF314A" w:rsidRPr="00735DC5" w:rsidRDefault="00BF314A" w:rsidP="00BF314A">
      <w:pPr>
        <w:spacing w:line="256" w:lineRule="auto"/>
        <w:rPr>
          <w:rFonts w:ascii="Garamond" w:eastAsia="Calibri" w:hAnsi="Garamond"/>
          <w:sz w:val="22"/>
          <w:szCs w:val="22"/>
        </w:rPr>
      </w:pPr>
      <w:r w:rsidRPr="00735DC5">
        <w:rPr>
          <w:rFonts w:ascii="Garamond" w:eastAsia="Calibri" w:hAnsi="Garamond"/>
          <w:sz w:val="22"/>
          <w:szCs w:val="22"/>
        </w:rPr>
        <w:t xml:space="preserve">                                </w:t>
      </w:r>
    </w:p>
    <w:p w14:paraId="0838ECD3" w14:textId="1738C018" w:rsidR="00BF314A" w:rsidRDefault="00BF314A" w:rsidP="00BF314A">
      <w:pPr>
        <w:rPr>
          <w:noProof/>
        </w:rPr>
      </w:pPr>
      <w:r w:rsidRPr="00735DC5">
        <w:rPr>
          <w:noProof/>
        </w:rPr>
        <w:t>Alle matricole è stato chiesto di indicare quanto tempo impieghino per raggiungere l’università. Nel grafico sono riportate le percentuali del tempo che gli studenti impiegano per raggiungere la sede universitaria e nella tabella la serie storica  dal 2007 al 2017. Il tempo varia a seconda della residenza degli studenti e ai mezzi che utilizzano per raggiungerla. Si può notare che la gran parte delle matricole, ovvero il 30,39%, ha affermato che per raggiungere la sede impiega tra i 31-60 minuti. Relativamente alla "sede" universitaria, nel tempo si è allargata l'offerta che il Cds ha proposto agli studenti. Nei primi anni di istituzione 2001-2005 la sede unica dei corsi era esclusivamente Villa Mirafiori (P.zza Bologna), successivamente sono state utilizzate anche altre sedi, prima a San Lorenzo fino ad arrivare al corrente a.a. all’Ex Caserma Sani (a P.zza Vittorio), attualmente sede esclusiva dei corsi per CdS triennale. Gli studenti hanno fatto riferimento alla sede istituzionale del CdS, che nel tempo è rimasta Villa Mirafiori, offrendo quindi la possibilità di dati comparabili nel tempo. Dai dati emerge che la percentuale più alta è stata raggiunta dagli studenti che impiegano dai 31 ai 60 minuti (dal 42% dell’a.a. 2007/2008 al 30,39% dell’a.a. 2016/2017). Costanti, negli anni, rimangono le percentuali di studenti che impiegano dai 0 ai 30 minuti (dal 25,7 % del 2007/2008 al 19,61% del 2016/2017), ad eccezione degli anni accademici che vanno dal 2008 al 2010, che hanno fatto registrare i valori massimi (rispettivamente del 37,6 % e 39 %). Si osserva, inoltre, nell’arco di tempo preso in considerazione, un’ampia variabilità delle percentuali per gli studenti che raggiungono l’università nell’intervallo che va dai 61 ai 90 minuti (dal 18,8% del 2008 al 26,47% del 2017), ma con valori negli anni dal 4% (2009) al 39% (2011). Infine, la percentuale di studenti più bassa risultava essere quella che impiegava dai 91 ai 120 minuti (dal 12,9 % del 2007/2008 al 8,2% del 2015/2016) con un rilevante aumento (nell’anno 2016/2017) del 22,55%. Nell'anno corrente si è registrata anche una piccola percentuale (0,98%), che impiega più di due ore, per raggiungere l'università.</w:t>
      </w:r>
    </w:p>
    <w:p w14:paraId="772E1C3A" w14:textId="77777777" w:rsidR="00BF314A" w:rsidRPr="00735DC5" w:rsidRDefault="00BF314A" w:rsidP="00BF314A">
      <w:pPr>
        <w:rPr>
          <w:noProof/>
        </w:rPr>
      </w:pPr>
    </w:p>
    <w:p w14:paraId="0AE20DAF" w14:textId="77777777" w:rsidR="00BF314A" w:rsidRPr="00735DC5" w:rsidRDefault="00BF314A" w:rsidP="00BF314A">
      <w:pPr>
        <w:pStyle w:val="Titolo2"/>
        <w:rPr>
          <w:highlight w:val="red"/>
        </w:rPr>
      </w:pPr>
      <w:r w:rsidRPr="00735DC5">
        <w:rPr>
          <w:highlight w:val="red"/>
        </w:rPr>
        <w:t>1.3 Carriera scolastica dello studente</w:t>
      </w:r>
    </w:p>
    <w:p w14:paraId="2A278EBC" w14:textId="77777777" w:rsidR="00BF314A" w:rsidRDefault="00BF314A" w:rsidP="00BF314A">
      <w:pPr>
        <w:rPr>
          <w:highlight w:val="red"/>
        </w:rPr>
      </w:pPr>
    </w:p>
    <w:p w14:paraId="1D339A70" w14:textId="53E1FDED" w:rsidR="00BF314A" w:rsidRDefault="00BF314A" w:rsidP="00BF314A">
      <w:pPr>
        <w:pStyle w:val="Titolo3"/>
        <w:rPr>
          <w:highlight w:val="red"/>
        </w:rPr>
      </w:pPr>
      <w:r w:rsidRPr="00735DC5">
        <w:rPr>
          <w:highlight w:val="red"/>
        </w:rPr>
        <w:t>1.3.1 Prima iscrizione universitaria</w:t>
      </w:r>
    </w:p>
    <w:p w14:paraId="1FD753C0" w14:textId="77777777" w:rsidR="00BF314A" w:rsidRPr="00BF314A" w:rsidRDefault="00BF314A" w:rsidP="00BF314A">
      <w:pPr>
        <w:rPr>
          <w:highlight w:val="red"/>
        </w:rPr>
      </w:pPr>
    </w:p>
    <w:p w14:paraId="5FB88670" w14:textId="77777777" w:rsidR="00BF314A" w:rsidRPr="00735DC5" w:rsidRDefault="00BF314A" w:rsidP="00BF314A">
      <w:pPr>
        <w:rPr>
          <w:noProof/>
          <w:highlight w:val="red"/>
        </w:rPr>
      </w:pPr>
      <w:r w:rsidRPr="00735DC5">
        <w:rPr>
          <w:noProof/>
          <w:highlight w:val="red"/>
        </w:rPr>
        <w:lastRenderedPageBreak/>
        <w:t>I nuovi iscritti ad un Corso di Laurea spesso hanno avuto altre iscrizioni universitarie. Lo status di “matricola” nasconde i precedenti percorsi solo previa rinuncia, altrimenti li riconosce in termini di crediti pregressi. Il grafico 8 mostra i dati riguardanti il tipo di iscrizione universitaria degli studenti negli aa.aa. che vanno dal 2011 al 2015. Proprio quest’ultimo,  l’a.a. 2014/2015, registra il 70% degli studenti iscritti al primo anno senza un percorso universitario pregresso, al contrario del 30%, che ha una o più iscrizioni precedenti in altre facoltà. Confrontando questi dati con quelli degli anni precedenti (grafico 8), quest’anno si raggiunge la percentuale maggiore di studenti con percorsi pregressi.</w:t>
      </w:r>
    </w:p>
    <w:p w14:paraId="450A6907" w14:textId="396B9F6C" w:rsidR="00BF314A" w:rsidRPr="00735DC5" w:rsidRDefault="00BF314A" w:rsidP="00BF314A">
      <w:pPr>
        <w:rPr>
          <w:rFonts w:ascii="Garamond" w:hAnsi="Garamond"/>
          <w:noProof/>
          <w:sz w:val="22"/>
          <w:szCs w:val="22"/>
          <w:highlight w:val="red"/>
        </w:rPr>
      </w:pPr>
      <w:r w:rsidRPr="00735DC5">
        <w:rPr>
          <w:rFonts w:ascii="Garamond" w:hAnsi="Garamond"/>
          <w:noProof/>
          <w:sz w:val="22"/>
          <w:szCs w:val="22"/>
          <w:highlight w:val="red"/>
        </w:rPr>
        <w:drawing>
          <wp:anchor distT="0" distB="0" distL="114300" distR="114300" simplePos="0" relativeHeight="251700736" behindDoc="0" locked="0" layoutInCell="1" allowOverlap="1" wp14:anchorId="79F449E7" wp14:editId="7723F49A">
            <wp:simplePos x="0" y="0"/>
            <wp:positionH relativeFrom="column">
              <wp:posOffset>330835</wp:posOffset>
            </wp:positionH>
            <wp:positionV relativeFrom="paragraph">
              <wp:posOffset>127000</wp:posOffset>
            </wp:positionV>
            <wp:extent cx="3769360" cy="2358390"/>
            <wp:effectExtent l="19050" t="19050" r="21590" b="22860"/>
            <wp:wrapTopAndBottom/>
            <wp:docPr id="48" name="Immagin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9360" cy="23583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35DC5">
        <w:rPr>
          <w:rFonts w:ascii="Garamond" w:hAnsi="Garamond"/>
          <w:sz w:val="22"/>
          <w:szCs w:val="22"/>
          <w:highlight w:val="red"/>
        </w:rPr>
        <w:t xml:space="preserve">Grafico 8: </w:t>
      </w:r>
      <w:r w:rsidRPr="00735DC5">
        <w:rPr>
          <w:rFonts w:ascii="Garamond" w:hAnsi="Garamond"/>
          <w:i/>
          <w:sz w:val="22"/>
          <w:szCs w:val="22"/>
          <w:highlight w:val="red"/>
        </w:rPr>
        <w:t>Confronto prima iscrizione universitaria</w:t>
      </w:r>
    </w:p>
    <w:p w14:paraId="3B6C126D" w14:textId="77777777" w:rsidR="00BF314A" w:rsidRPr="00735DC5" w:rsidRDefault="00BF314A" w:rsidP="00BF314A">
      <w:pPr>
        <w:rPr>
          <w:rFonts w:ascii="Garamond" w:hAnsi="Garamond"/>
          <w:noProof/>
          <w:sz w:val="22"/>
          <w:szCs w:val="22"/>
          <w:highlight w:val="red"/>
        </w:rPr>
      </w:pPr>
    </w:p>
    <w:p w14:paraId="3C0BB41E" w14:textId="77777777" w:rsidR="00BF314A" w:rsidRPr="00735DC5" w:rsidRDefault="00BF314A" w:rsidP="00BF314A">
      <w:pPr>
        <w:rPr>
          <w:noProof/>
          <w:highlight w:val="red"/>
        </w:rPr>
      </w:pPr>
      <w:r w:rsidRPr="00735DC5">
        <w:rPr>
          <w:noProof/>
          <w:highlight w:val="red"/>
        </w:rPr>
        <w:t xml:space="preserve">Dai dati, inoltre, si rileva che gli studenti provengono da diverse facoltà; nell’anno accademico 2012/2013 le facoltà di provenienza prevalenti sono state quelle di Lettere e Filosofia, Scienze Matematiche Fisiche Naturali, Medicina e Psicologia. Negli a.a 2013/2014 e 2014/15, invece, risulta essere stata Giurisprudenza la facoltà di provenienza prevalente. </w:t>
      </w:r>
    </w:p>
    <w:p w14:paraId="2809B88B" w14:textId="77777777" w:rsidR="00BF314A" w:rsidRPr="00735DC5" w:rsidRDefault="00BF314A" w:rsidP="00BF314A">
      <w:pPr>
        <w:rPr>
          <w:noProof/>
          <w:highlight w:val="red"/>
        </w:rPr>
      </w:pPr>
    </w:p>
    <w:tbl>
      <w:tblPr>
        <w:tblW w:w="6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1253"/>
        <w:gridCol w:w="1253"/>
        <w:gridCol w:w="1269"/>
      </w:tblGrid>
      <w:tr w:rsidR="00BF314A" w:rsidRPr="00735DC5" w14:paraId="0411D94C" w14:textId="77777777" w:rsidTr="00BF314A">
        <w:trPr>
          <w:trHeight w:val="146"/>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97794" w14:textId="77777777" w:rsidR="00BF314A" w:rsidRPr="00735DC5" w:rsidRDefault="00BF314A" w:rsidP="00BF314A">
            <w:pPr>
              <w:rPr>
                <w:noProof/>
                <w:highlight w:val="red"/>
              </w:rPr>
            </w:pPr>
            <w:r w:rsidRPr="00735DC5">
              <w:rPr>
                <w:noProof/>
                <w:highlight w:val="red"/>
              </w:rPr>
              <w:t>Facoltà di provenienza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D1C64" w14:textId="77777777" w:rsidR="00BF314A" w:rsidRPr="00735DC5" w:rsidRDefault="00BF314A" w:rsidP="00BF314A">
            <w:pPr>
              <w:rPr>
                <w:noProof/>
                <w:highlight w:val="red"/>
              </w:rPr>
            </w:pPr>
            <w:r w:rsidRPr="00735DC5">
              <w:rPr>
                <w:noProof/>
                <w:highlight w:val="red"/>
              </w:rPr>
              <w:t>2012/2013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707EF" w14:textId="77777777" w:rsidR="00BF314A" w:rsidRPr="00735DC5" w:rsidRDefault="00BF314A" w:rsidP="00BF314A">
            <w:pPr>
              <w:rPr>
                <w:noProof/>
                <w:highlight w:val="red"/>
              </w:rPr>
            </w:pPr>
            <w:r w:rsidRPr="00735DC5">
              <w:rPr>
                <w:noProof/>
                <w:highlight w:val="red"/>
              </w:rPr>
              <w:t>2013/2014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85355" w14:textId="77777777" w:rsidR="00BF314A" w:rsidRPr="00735DC5" w:rsidRDefault="00BF314A" w:rsidP="00BF314A">
            <w:pPr>
              <w:rPr>
                <w:noProof/>
                <w:highlight w:val="red"/>
              </w:rPr>
            </w:pPr>
            <w:r w:rsidRPr="00735DC5">
              <w:rPr>
                <w:noProof/>
                <w:highlight w:val="red"/>
              </w:rPr>
              <w:t>2014/2015</w:t>
            </w:r>
          </w:p>
        </w:tc>
      </w:tr>
      <w:tr w:rsidR="00BF314A" w:rsidRPr="00735DC5" w14:paraId="6DCCBD49" w14:textId="77777777" w:rsidTr="00BF314A">
        <w:trPr>
          <w:trHeight w:val="73"/>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9DE00" w14:textId="77777777" w:rsidR="00BF314A" w:rsidRPr="00735DC5" w:rsidRDefault="00BF314A" w:rsidP="00BF314A">
            <w:pPr>
              <w:rPr>
                <w:noProof/>
                <w:highlight w:val="red"/>
              </w:rPr>
            </w:pPr>
            <w:r w:rsidRPr="00735DC5">
              <w:rPr>
                <w:noProof/>
                <w:highlight w:val="red"/>
              </w:rPr>
              <w:t>Giurisprudenza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671FA" w14:textId="77777777" w:rsidR="00BF314A" w:rsidRPr="00735DC5" w:rsidRDefault="00BF314A" w:rsidP="00BF314A">
            <w:pPr>
              <w:rPr>
                <w:noProof/>
                <w:highlight w:val="red"/>
              </w:rPr>
            </w:pPr>
            <w:r w:rsidRPr="00735DC5">
              <w:rPr>
                <w:noProof/>
                <w:highlight w:val="red"/>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F64B3" w14:textId="77777777" w:rsidR="00BF314A" w:rsidRPr="00735DC5" w:rsidRDefault="00BF314A" w:rsidP="00BF314A">
            <w:pPr>
              <w:rPr>
                <w:noProof/>
                <w:highlight w:val="red"/>
              </w:rPr>
            </w:pPr>
            <w:r w:rsidRPr="00735DC5">
              <w:rPr>
                <w:noProof/>
                <w:highlight w:val="red"/>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721E8" w14:textId="77777777" w:rsidR="00BF314A" w:rsidRPr="00735DC5" w:rsidRDefault="00BF314A" w:rsidP="00BF314A">
            <w:pPr>
              <w:rPr>
                <w:noProof/>
                <w:highlight w:val="red"/>
              </w:rPr>
            </w:pPr>
            <w:r w:rsidRPr="00735DC5">
              <w:rPr>
                <w:noProof/>
                <w:highlight w:val="red"/>
              </w:rPr>
              <w:t>8</w:t>
            </w:r>
          </w:p>
        </w:tc>
      </w:tr>
      <w:tr w:rsidR="00BF314A" w:rsidRPr="00735DC5" w14:paraId="13D8A9B1" w14:textId="77777777" w:rsidTr="00BF314A">
        <w:trPr>
          <w:trHeight w:val="142"/>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68B09" w14:textId="77777777" w:rsidR="00BF314A" w:rsidRPr="00735DC5" w:rsidRDefault="00BF314A" w:rsidP="00BF314A">
            <w:pPr>
              <w:rPr>
                <w:noProof/>
                <w:highlight w:val="red"/>
              </w:rPr>
            </w:pPr>
            <w:r w:rsidRPr="00735DC5">
              <w:rPr>
                <w:noProof/>
                <w:highlight w:val="red"/>
              </w:rPr>
              <w:t>Scienze politiche e sociologia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0B94D" w14:textId="77777777" w:rsidR="00BF314A" w:rsidRPr="00735DC5" w:rsidRDefault="00BF314A" w:rsidP="00BF314A">
            <w:pPr>
              <w:rPr>
                <w:noProof/>
                <w:highlight w:val="red"/>
              </w:rPr>
            </w:pPr>
            <w:r w:rsidRPr="00735DC5">
              <w:rPr>
                <w:noProof/>
                <w:highlight w:val="red"/>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21A16D" w14:textId="77777777" w:rsidR="00BF314A" w:rsidRPr="00735DC5" w:rsidRDefault="00BF314A" w:rsidP="00BF314A">
            <w:pPr>
              <w:rPr>
                <w:noProof/>
                <w:highlight w:val="red"/>
              </w:rPr>
            </w:pPr>
            <w:r w:rsidRPr="00735DC5">
              <w:rPr>
                <w:noProof/>
                <w:highlight w:val="red"/>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AC65D" w14:textId="77777777" w:rsidR="00BF314A" w:rsidRPr="00735DC5" w:rsidRDefault="00BF314A" w:rsidP="00BF314A">
            <w:pPr>
              <w:rPr>
                <w:noProof/>
                <w:highlight w:val="red"/>
              </w:rPr>
            </w:pPr>
            <w:r w:rsidRPr="00735DC5">
              <w:rPr>
                <w:noProof/>
                <w:highlight w:val="red"/>
              </w:rPr>
              <w:t>1</w:t>
            </w:r>
          </w:p>
        </w:tc>
      </w:tr>
      <w:tr w:rsidR="00BF314A" w:rsidRPr="00735DC5" w14:paraId="2694215F" w14:textId="77777777" w:rsidTr="00BF314A">
        <w:trPr>
          <w:trHeight w:val="73"/>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29ED9" w14:textId="77777777" w:rsidR="00BF314A" w:rsidRPr="00735DC5" w:rsidRDefault="00BF314A" w:rsidP="00BF314A">
            <w:pPr>
              <w:rPr>
                <w:noProof/>
                <w:highlight w:val="red"/>
              </w:rPr>
            </w:pPr>
            <w:r w:rsidRPr="00735DC5">
              <w:rPr>
                <w:noProof/>
                <w:highlight w:val="red"/>
              </w:rPr>
              <w:t>Architettura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4E9D5" w14:textId="77777777" w:rsidR="00BF314A" w:rsidRPr="00735DC5" w:rsidRDefault="00BF314A" w:rsidP="00BF314A">
            <w:pPr>
              <w:rPr>
                <w:noProof/>
                <w:highlight w:val="red"/>
              </w:rPr>
            </w:pPr>
            <w:r w:rsidRPr="00735DC5">
              <w:rPr>
                <w:noProof/>
                <w:highlight w:val="red"/>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B8C15" w14:textId="77777777" w:rsidR="00BF314A" w:rsidRPr="00735DC5" w:rsidRDefault="00BF314A" w:rsidP="00BF314A">
            <w:pPr>
              <w:rPr>
                <w:noProof/>
                <w:highlight w:val="red"/>
              </w:rPr>
            </w:pPr>
            <w:r w:rsidRPr="00735DC5">
              <w:rPr>
                <w:noProof/>
                <w:highlight w:val="red"/>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9FDA2" w14:textId="77777777" w:rsidR="00BF314A" w:rsidRPr="00735DC5" w:rsidRDefault="00BF314A" w:rsidP="00BF314A">
            <w:pPr>
              <w:rPr>
                <w:noProof/>
                <w:highlight w:val="red"/>
              </w:rPr>
            </w:pPr>
            <w:r w:rsidRPr="00735DC5">
              <w:rPr>
                <w:noProof/>
                <w:highlight w:val="red"/>
              </w:rPr>
              <w:t>2</w:t>
            </w:r>
          </w:p>
        </w:tc>
      </w:tr>
      <w:tr w:rsidR="00BF314A" w:rsidRPr="00735DC5" w14:paraId="37B057AC" w14:textId="77777777" w:rsidTr="00BF314A">
        <w:trPr>
          <w:trHeight w:val="73"/>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0F42F" w14:textId="77777777" w:rsidR="00BF314A" w:rsidRPr="00735DC5" w:rsidRDefault="00BF314A" w:rsidP="00BF314A">
            <w:pPr>
              <w:rPr>
                <w:noProof/>
                <w:highlight w:val="red"/>
              </w:rPr>
            </w:pPr>
            <w:r w:rsidRPr="00735DC5">
              <w:rPr>
                <w:noProof/>
                <w:highlight w:val="red"/>
              </w:rPr>
              <w:t>Farmacia e Medicina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46B2B" w14:textId="77777777" w:rsidR="00BF314A" w:rsidRPr="00735DC5" w:rsidRDefault="00BF314A" w:rsidP="00BF314A">
            <w:pPr>
              <w:rPr>
                <w:noProof/>
                <w:highlight w:val="red"/>
              </w:rPr>
            </w:pPr>
            <w:r w:rsidRPr="00735DC5">
              <w:rPr>
                <w:noProof/>
                <w:highlight w:val="red"/>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001E07" w14:textId="77777777" w:rsidR="00BF314A" w:rsidRPr="00735DC5" w:rsidRDefault="00BF314A" w:rsidP="00BF314A">
            <w:pPr>
              <w:rPr>
                <w:noProof/>
                <w:highlight w:val="red"/>
              </w:rPr>
            </w:pPr>
            <w:r w:rsidRPr="00735DC5">
              <w:rPr>
                <w:noProof/>
                <w:highlight w:val="red"/>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C9803" w14:textId="77777777" w:rsidR="00BF314A" w:rsidRPr="00735DC5" w:rsidRDefault="00BF314A" w:rsidP="00BF314A">
            <w:pPr>
              <w:rPr>
                <w:noProof/>
                <w:highlight w:val="red"/>
              </w:rPr>
            </w:pPr>
            <w:r w:rsidRPr="00735DC5">
              <w:rPr>
                <w:noProof/>
                <w:highlight w:val="red"/>
              </w:rPr>
              <w:t>1</w:t>
            </w:r>
          </w:p>
        </w:tc>
      </w:tr>
      <w:tr w:rsidR="00BF314A" w:rsidRPr="00735DC5" w14:paraId="07560E24" w14:textId="77777777" w:rsidTr="00BF314A">
        <w:trPr>
          <w:trHeight w:val="70"/>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03E40" w14:textId="77777777" w:rsidR="00BF314A" w:rsidRPr="00735DC5" w:rsidRDefault="00BF314A" w:rsidP="00BF314A">
            <w:pPr>
              <w:rPr>
                <w:noProof/>
                <w:highlight w:val="red"/>
              </w:rPr>
            </w:pPr>
            <w:r w:rsidRPr="00735DC5">
              <w:rPr>
                <w:noProof/>
                <w:highlight w:val="red"/>
              </w:rPr>
              <w:t>Lettere e Filosofia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0CBC9" w14:textId="77777777" w:rsidR="00BF314A" w:rsidRPr="00735DC5" w:rsidRDefault="00BF314A" w:rsidP="00BF314A">
            <w:pPr>
              <w:rPr>
                <w:noProof/>
                <w:highlight w:val="red"/>
              </w:rPr>
            </w:pPr>
            <w:r w:rsidRPr="00735DC5">
              <w:rPr>
                <w:noProof/>
                <w:highlight w:val="re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689C8" w14:textId="77777777" w:rsidR="00BF314A" w:rsidRPr="00735DC5" w:rsidRDefault="00BF314A" w:rsidP="00BF314A">
            <w:pPr>
              <w:rPr>
                <w:noProof/>
                <w:highlight w:val="red"/>
              </w:rPr>
            </w:pPr>
            <w:r w:rsidRPr="00735DC5">
              <w:rPr>
                <w:noProof/>
                <w:highlight w:val="red"/>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08B1F" w14:textId="77777777" w:rsidR="00BF314A" w:rsidRPr="00735DC5" w:rsidRDefault="00BF314A" w:rsidP="00BF314A">
            <w:pPr>
              <w:rPr>
                <w:noProof/>
                <w:highlight w:val="red"/>
              </w:rPr>
            </w:pPr>
            <w:r w:rsidRPr="00735DC5">
              <w:rPr>
                <w:noProof/>
                <w:highlight w:val="red"/>
              </w:rPr>
              <w:t>1</w:t>
            </w:r>
          </w:p>
        </w:tc>
      </w:tr>
      <w:tr w:rsidR="00BF314A" w:rsidRPr="00735DC5" w14:paraId="23BB390E" w14:textId="77777777" w:rsidTr="00BF314A">
        <w:trPr>
          <w:trHeight w:val="73"/>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92172" w14:textId="77777777" w:rsidR="00BF314A" w:rsidRPr="00735DC5" w:rsidRDefault="00BF314A" w:rsidP="00BF314A">
            <w:pPr>
              <w:rPr>
                <w:noProof/>
                <w:highlight w:val="red"/>
              </w:rPr>
            </w:pPr>
            <w:r w:rsidRPr="00735DC5">
              <w:rPr>
                <w:noProof/>
                <w:highlight w:val="red"/>
              </w:rPr>
              <w:t>Economia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34C5E3" w14:textId="77777777" w:rsidR="00BF314A" w:rsidRPr="00735DC5" w:rsidRDefault="00BF314A" w:rsidP="00BF314A">
            <w:pPr>
              <w:rPr>
                <w:noProof/>
                <w:highlight w:val="red"/>
              </w:rPr>
            </w:pPr>
            <w:r w:rsidRPr="00735DC5">
              <w:rPr>
                <w:noProof/>
                <w:highlight w:val="red"/>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88D81" w14:textId="77777777" w:rsidR="00BF314A" w:rsidRPr="00735DC5" w:rsidRDefault="00BF314A" w:rsidP="00BF314A">
            <w:pPr>
              <w:rPr>
                <w:noProof/>
                <w:highlight w:val="red"/>
              </w:rPr>
            </w:pPr>
            <w:r w:rsidRPr="00735DC5">
              <w:rPr>
                <w:noProof/>
                <w:highlight w:val="red"/>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940E5" w14:textId="77777777" w:rsidR="00BF314A" w:rsidRPr="00735DC5" w:rsidRDefault="00BF314A" w:rsidP="00BF314A">
            <w:pPr>
              <w:rPr>
                <w:noProof/>
                <w:highlight w:val="red"/>
              </w:rPr>
            </w:pPr>
            <w:r w:rsidRPr="00735DC5">
              <w:rPr>
                <w:noProof/>
                <w:highlight w:val="red"/>
              </w:rPr>
              <w:t>3</w:t>
            </w:r>
          </w:p>
        </w:tc>
      </w:tr>
      <w:tr w:rsidR="00BF314A" w:rsidRPr="00735DC5" w14:paraId="3C967B12" w14:textId="77777777" w:rsidTr="00BF314A">
        <w:trPr>
          <w:trHeight w:val="146"/>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899D7" w14:textId="77777777" w:rsidR="00BF314A" w:rsidRPr="00735DC5" w:rsidRDefault="00BF314A" w:rsidP="00BF314A">
            <w:pPr>
              <w:rPr>
                <w:noProof/>
                <w:highlight w:val="red"/>
              </w:rPr>
            </w:pPr>
            <w:r w:rsidRPr="00735DC5">
              <w:rPr>
                <w:noProof/>
                <w:highlight w:val="red"/>
              </w:rPr>
              <w:t>Scienze Matematiche, Fisiche e Naturali</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2A495" w14:textId="77777777" w:rsidR="00BF314A" w:rsidRPr="00735DC5" w:rsidRDefault="00BF314A" w:rsidP="00BF314A">
            <w:pPr>
              <w:rPr>
                <w:noProof/>
                <w:highlight w:val="red"/>
              </w:rPr>
            </w:pPr>
            <w:r w:rsidRPr="00735DC5">
              <w:rPr>
                <w:noProof/>
                <w:highlight w:val="re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0D79F" w14:textId="77777777" w:rsidR="00BF314A" w:rsidRPr="00735DC5" w:rsidRDefault="00BF314A" w:rsidP="00BF314A">
            <w:pPr>
              <w:rPr>
                <w:noProof/>
                <w:highlight w:val="red"/>
              </w:rPr>
            </w:pPr>
            <w:r w:rsidRPr="00735DC5">
              <w:rPr>
                <w:noProof/>
                <w:highlight w:val="red"/>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CD364" w14:textId="77777777" w:rsidR="00BF314A" w:rsidRPr="00735DC5" w:rsidRDefault="00BF314A" w:rsidP="00BF314A">
            <w:pPr>
              <w:rPr>
                <w:noProof/>
                <w:highlight w:val="red"/>
              </w:rPr>
            </w:pPr>
            <w:r w:rsidRPr="00735DC5">
              <w:rPr>
                <w:noProof/>
                <w:highlight w:val="red"/>
              </w:rPr>
              <w:t>1</w:t>
            </w:r>
          </w:p>
        </w:tc>
      </w:tr>
      <w:tr w:rsidR="00BF314A" w:rsidRPr="00735DC5" w14:paraId="79EA8252" w14:textId="77777777" w:rsidTr="00BF314A">
        <w:trPr>
          <w:trHeight w:val="142"/>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C2FE9" w14:textId="77777777" w:rsidR="00BF314A" w:rsidRPr="00735DC5" w:rsidRDefault="00BF314A" w:rsidP="00BF314A">
            <w:pPr>
              <w:rPr>
                <w:noProof/>
                <w:highlight w:val="red"/>
              </w:rPr>
            </w:pPr>
            <w:r w:rsidRPr="00735DC5">
              <w:rPr>
                <w:noProof/>
                <w:highlight w:val="red"/>
              </w:rPr>
              <w:t>Scienze della Formazione Primaria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6FDB3" w14:textId="77777777" w:rsidR="00BF314A" w:rsidRPr="00735DC5" w:rsidRDefault="00BF314A" w:rsidP="00BF314A">
            <w:pPr>
              <w:rPr>
                <w:noProof/>
                <w:highlight w:val="red"/>
              </w:rPr>
            </w:pPr>
            <w:r w:rsidRPr="00735DC5">
              <w:rPr>
                <w:noProof/>
                <w:highlight w:val="red"/>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F7FD6" w14:textId="77777777" w:rsidR="00BF314A" w:rsidRPr="00735DC5" w:rsidRDefault="00BF314A" w:rsidP="00BF314A">
            <w:pPr>
              <w:rPr>
                <w:noProof/>
                <w:highlight w:val="red"/>
              </w:rPr>
            </w:pPr>
            <w:r w:rsidRPr="00735DC5">
              <w:rPr>
                <w:noProof/>
                <w:highlight w:val="red"/>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81D58" w14:textId="77777777" w:rsidR="00BF314A" w:rsidRPr="00735DC5" w:rsidRDefault="00BF314A" w:rsidP="00BF314A">
            <w:pPr>
              <w:rPr>
                <w:noProof/>
                <w:highlight w:val="red"/>
              </w:rPr>
            </w:pPr>
            <w:r w:rsidRPr="00735DC5">
              <w:rPr>
                <w:noProof/>
                <w:highlight w:val="red"/>
              </w:rPr>
              <w:t>1</w:t>
            </w:r>
          </w:p>
        </w:tc>
      </w:tr>
      <w:tr w:rsidR="00BF314A" w:rsidRPr="00735DC5" w14:paraId="25BF03A2" w14:textId="77777777" w:rsidTr="00BF314A">
        <w:trPr>
          <w:trHeight w:val="73"/>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67D53" w14:textId="77777777" w:rsidR="00BF314A" w:rsidRPr="00735DC5" w:rsidRDefault="00BF314A" w:rsidP="00BF314A">
            <w:pPr>
              <w:rPr>
                <w:noProof/>
                <w:highlight w:val="red"/>
              </w:rPr>
            </w:pPr>
            <w:r w:rsidRPr="00735DC5">
              <w:rPr>
                <w:noProof/>
                <w:highlight w:val="red"/>
              </w:rPr>
              <w:t>Medicina e Psicologia</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2A49C" w14:textId="77777777" w:rsidR="00BF314A" w:rsidRPr="00735DC5" w:rsidRDefault="00BF314A" w:rsidP="00BF314A">
            <w:pPr>
              <w:rPr>
                <w:noProof/>
                <w:highlight w:val="red"/>
              </w:rPr>
            </w:pPr>
            <w:r w:rsidRPr="00735DC5">
              <w:rPr>
                <w:noProof/>
                <w:highlight w:val="re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1A4C6" w14:textId="77777777" w:rsidR="00BF314A" w:rsidRPr="00735DC5" w:rsidRDefault="00BF314A" w:rsidP="00BF314A">
            <w:pPr>
              <w:rPr>
                <w:noProof/>
                <w:highlight w:val="red"/>
              </w:rPr>
            </w:pPr>
            <w:r w:rsidRPr="00735DC5">
              <w:rPr>
                <w:noProof/>
                <w:highlight w:val="red"/>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B314B" w14:textId="77777777" w:rsidR="00BF314A" w:rsidRPr="00735DC5" w:rsidRDefault="00BF314A" w:rsidP="00BF314A">
            <w:pPr>
              <w:rPr>
                <w:noProof/>
                <w:highlight w:val="red"/>
              </w:rPr>
            </w:pPr>
            <w:r w:rsidRPr="00735DC5">
              <w:rPr>
                <w:noProof/>
                <w:highlight w:val="red"/>
              </w:rPr>
              <w:t>-</w:t>
            </w:r>
          </w:p>
        </w:tc>
      </w:tr>
      <w:tr w:rsidR="00BF314A" w:rsidRPr="00735DC5" w14:paraId="2BB54CFC" w14:textId="77777777" w:rsidTr="00BF314A">
        <w:trPr>
          <w:trHeight w:val="70"/>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B1B38" w14:textId="77777777" w:rsidR="00BF314A" w:rsidRPr="00735DC5" w:rsidRDefault="00BF314A" w:rsidP="00BF314A">
            <w:pPr>
              <w:rPr>
                <w:noProof/>
                <w:highlight w:val="red"/>
              </w:rPr>
            </w:pPr>
            <w:r w:rsidRPr="00735DC5">
              <w:rPr>
                <w:noProof/>
                <w:highlight w:val="red"/>
              </w:rPr>
              <w:t>Altro</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0041D" w14:textId="77777777" w:rsidR="00BF314A" w:rsidRPr="00735DC5" w:rsidRDefault="00BF314A" w:rsidP="00BF314A">
            <w:pPr>
              <w:rPr>
                <w:noProof/>
                <w:highlight w:val="red"/>
              </w:rPr>
            </w:pPr>
            <w:r w:rsidRPr="00735DC5">
              <w:rPr>
                <w:noProof/>
                <w:highlight w:val="re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AC565" w14:textId="77777777" w:rsidR="00BF314A" w:rsidRPr="00735DC5" w:rsidRDefault="00BF314A" w:rsidP="00BF314A">
            <w:pPr>
              <w:rPr>
                <w:noProof/>
                <w:highlight w:val="red"/>
              </w:rPr>
            </w:pPr>
            <w:r w:rsidRPr="00735DC5">
              <w:rPr>
                <w:noProof/>
                <w:highlight w:val="red"/>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38D02" w14:textId="77777777" w:rsidR="00BF314A" w:rsidRPr="00735DC5" w:rsidRDefault="00BF314A" w:rsidP="00BF314A">
            <w:pPr>
              <w:rPr>
                <w:noProof/>
                <w:highlight w:val="red"/>
              </w:rPr>
            </w:pPr>
            <w:r w:rsidRPr="00735DC5">
              <w:rPr>
                <w:noProof/>
                <w:highlight w:val="red"/>
              </w:rPr>
              <w:t>-</w:t>
            </w:r>
          </w:p>
        </w:tc>
      </w:tr>
    </w:tbl>
    <w:p w14:paraId="65572F6B" w14:textId="77777777" w:rsidR="00BF314A" w:rsidRPr="00735DC5" w:rsidRDefault="00BF314A" w:rsidP="00BF314A">
      <w:pPr>
        <w:rPr>
          <w:lang w:bidi="en-US"/>
        </w:rPr>
      </w:pPr>
      <w:r w:rsidRPr="00735DC5">
        <w:rPr>
          <w:highlight w:val="red"/>
          <w:lang w:bidi="en-US"/>
        </w:rPr>
        <w:t xml:space="preserve">Tabella 6: </w:t>
      </w:r>
      <w:r w:rsidRPr="00735DC5">
        <w:rPr>
          <w:i/>
          <w:highlight w:val="red"/>
          <w:lang w:bidi="en-US"/>
        </w:rPr>
        <w:t>Facoltà di provenienza degli studenti con precedenti iscrizioni</w:t>
      </w:r>
    </w:p>
    <w:p w14:paraId="0B532A9E" w14:textId="77777777" w:rsidR="00BF314A" w:rsidRDefault="00BF314A" w:rsidP="00BF314A">
      <w:pPr>
        <w:rPr>
          <w:rFonts w:eastAsia="Arial Unicode MS" w:cs="Arial Unicode MS"/>
          <w:color w:val="3E454C"/>
          <w:highlight w:val="red"/>
        </w:rPr>
      </w:pPr>
    </w:p>
    <w:p w14:paraId="5CC30DD6" w14:textId="000FA4BD" w:rsidR="00BF314A" w:rsidRDefault="00BF314A" w:rsidP="00BF314A">
      <w:pPr>
        <w:pStyle w:val="Titolo3"/>
        <w:rPr>
          <w:highlight w:val="red"/>
        </w:rPr>
      </w:pPr>
      <w:r w:rsidRPr="00735DC5">
        <w:rPr>
          <w:color w:val="3E454C"/>
          <w:highlight w:val="red"/>
        </w:rPr>
        <w:lastRenderedPageBreak/>
        <w:t>1</w:t>
      </w:r>
      <w:r w:rsidRPr="00735DC5">
        <w:rPr>
          <w:highlight w:val="red"/>
        </w:rPr>
        <w:t>.3.2 Voto di maturità/esame di Stato</w:t>
      </w:r>
    </w:p>
    <w:p w14:paraId="732F9231" w14:textId="77777777" w:rsidR="00BF314A" w:rsidRPr="00735DC5" w:rsidRDefault="00BF314A" w:rsidP="00BF314A">
      <w:pPr>
        <w:rPr>
          <w:rFonts w:eastAsia="Arial Unicode MS" w:cs="Arial Unicode MS"/>
          <w:highlight w:val="red"/>
        </w:rPr>
      </w:pPr>
    </w:p>
    <w:p w14:paraId="41F6AF25" w14:textId="77777777" w:rsidR="00BF314A" w:rsidRPr="00735DC5" w:rsidRDefault="00BF314A" w:rsidP="00BF314A">
      <w:pPr>
        <w:rPr>
          <w:noProof/>
          <w:highlight w:val="red"/>
        </w:rPr>
      </w:pPr>
      <w:r w:rsidRPr="00735DC5">
        <w:rPr>
          <w:noProof/>
          <w:highlight w:val="red"/>
        </w:rPr>
        <w:t>Il grafico 9 mostra i voti di maturità (Esame di Stato) conseguiti dalle matricole nei quattro a.a. presi in analisi. Si noti come il maggior numero di studenti abbia ottenuto un punteggio compreso tra 61/100 e 86/100, arrivando ad una percentuale complessiva tra il 70% e l'80%. Notevolmente più bassa, invece, si configura la percentuale di studenti che ha ottenuto un punteggio pari a 60/100, solo il 5% nell’a.a. 2013/12, così come quella pari al 100/100, percentuale dell’1% degli a.a. 2012/2013 e 2013/2014.</w:t>
      </w:r>
    </w:p>
    <w:p w14:paraId="2FAA0791" w14:textId="362BB8EA" w:rsidR="00BF314A" w:rsidRPr="00735DC5" w:rsidRDefault="00BF314A" w:rsidP="00BF314A">
      <w:pPr>
        <w:rPr>
          <w:rFonts w:ascii="Garamond" w:hAnsi="Garamond"/>
          <w:noProof/>
          <w:sz w:val="22"/>
          <w:szCs w:val="22"/>
          <w:highlight w:val="red"/>
        </w:rPr>
      </w:pPr>
      <w:r w:rsidRPr="00735DC5">
        <w:rPr>
          <w:rFonts w:ascii="Garamond" w:hAnsi="Garamond"/>
          <w:noProof/>
          <w:sz w:val="22"/>
          <w:szCs w:val="22"/>
          <w:highlight w:val="red"/>
        </w:rPr>
        <w:drawing>
          <wp:anchor distT="0" distB="0" distL="114300" distR="114300" simplePos="0" relativeHeight="251699712" behindDoc="0" locked="0" layoutInCell="1" allowOverlap="1" wp14:anchorId="2BC419D5" wp14:editId="51334004">
            <wp:simplePos x="0" y="0"/>
            <wp:positionH relativeFrom="column">
              <wp:posOffset>322580</wp:posOffset>
            </wp:positionH>
            <wp:positionV relativeFrom="paragraph">
              <wp:posOffset>194945</wp:posOffset>
            </wp:positionV>
            <wp:extent cx="3857625" cy="2677160"/>
            <wp:effectExtent l="19050" t="19050" r="28575" b="27940"/>
            <wp:wrapTopAndBottom/>
            <wp:docPr id="47" name="Immagin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26771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8F11973" w14:textId="77777777" w:rsidR="00BF314A" w:rsidRPr="00735DC5" w:rsidRDefault="00BF314A" w:rsidP="00BF314A">
      <w:pPr>
        <w:rPr>
          <w:highlight w:val="red"/>
        </w:rPr>
      </w:pPr>
      <w:r w:rsidRPr="00735DC5">
        <w:rPr>
          <w:highlight w:val="red"/>
        </w:rPr>
        <w:t xml:space="preserve">Grafico 9: Distribuzione voto nell’Esame di stato </w:t>
      </w:r>
    </w:p>
    <w:p w14:paraId="446A071A" w14:textId="77777777" w:rsidR="00BF314A" w:rsidRPr="00735DC5" w:rsidRDefault="00BF314A" w:rsidP="00BF314A">
      <w:pPr>
        <w:rPr>
          <w:highlight w:val="red"/>
        </w:rPr>
      </w:pP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1"/>
        <w:gridCol w:w="891"/>
        <w:gridCol w:w="708"/>
        <w:gridCol w:w="762"/>
        <w:gridCol w:w="697"/>
        <w:gridCol w:w="609"/>
      </w:tblGrid>
      <w:tr w:rsidR="00BF314A" w:rsidRPr="00735DC5" w14:paraId="0A790094" w14:textId="77777777" w:rsidTr="00BF314A">
        <w:trPr>
          <w:trHeight w:val="260"/>
          <w:jc w:val="center"/>
        </w:trPr>
        <w:tc>
          <w:tcPr>
            <w:tcW w:w="2861" w:type="dxa"/>
            <w:vMerge w:val="restart"/>
            <w:shd w:val="clear" w:color="auto" w:fill="auto"/>
            <w:noWrap/>
            <w:vAlign w:val="center"/>
            <w:hideMark/>
          </w:tcPr>
          <w:p w14:paraId="329F3E5F" w14:textId="77777777" w:rsidR="00BF314A" w:rsidRPr="00735DC5" w:rsidRDefault="00BF314A" w:rsidP="00BF314A">
            <w:pPr>
              <w:rPr>
                <w:highlight w:val="red"/>
              </w:rPr>
            </w:pPr>
            <w:r w:rsidRPr="00735DC5">
              <w:rPr>
                <w:highlight w:val="red"/>
              </w:rPr>
              <w:t>ANNI ACCADEM</w:t>
            </w:r>
            <w:r w:rsidRPr="00735DC5">
              <w:rPr>
                <w:highlight w:val="red"/>
              </w:rPr>
              <w:t>I</w:t>
            </w:r>
            <w:r w:rsidRPr="00735DC5">
              <w:rPr>
                <w:highlight w:val="red"/>
              </w:rPr>
              <w:t>CI</w:t>
            </w:r>
          </w:p>
        </w:tc>
        <w:tc>
          <w:tcPr>
            <w:tcW w:w="3596" w:type="dxa"/>
            <w:gridSpan w:val="5"/>
            <w:shd w:val="clear" w:color="auto" w:fill="auto"/>
            <w:noWrap/>
            <w:vAlign w:val="center"/>
            <w:hideMark/>
          </w:tcPr>
          <w:p w14:paraId="222898C2" w14:textId="77777777" w:rsidR="00BF314A" w:rsidRPr="00735DC5" w:rsidRDefault="00BF314A" w:rsidP="00BF314A">
            <w:pPr>
              <w:rPr>
                <w:highlight w:val="red"/>
              </w:rPr>
            </w:pPr>
            <w:r w:rsidRPr="00735DC5">
              <w:rPr>
                <w:highlight w:val="red"/>
              </w:rPr>
              <w:t>% Voto espresso in centesimi</w:t>
            </w:r>
          </w:p>
        </w:tc>
      </w:tr>
      <w:tr w:rsidR="00BF314A" w:rsidRPr="00735DC5" w14:paraId="5D5FF2BB" w14:textId="77777777" w:rsidTr="00BF314A">
        <w:trPr>
          <w:trHeight w:val="260"/>
          <w:jc w:val="center"/>
        </w:trPr>
        <w:tc>
          <w:tcPr>
            <w:tcW w:w="2861" w:type="dxa"/>
            <w:vMerge/>
            <w:shd w:val="clear" w:color="auto" w:fill="auto"/>
            <w:noWrap/>
            <w:vAlign w:val="center"/>
            <w:hideMark/>
          </w:tcPr>
          <w:p w14:paraId="5F17E6C9" w14:textId="77777777" w:rsidR="00BF314A" w:rsidRPr="00735DC5" w:rsidRDefault="00BF314A" w:rsidP="00BF314A">
            <w:pPr>
              <w:rPr>
                <w:highlight w:val="red"/>
              </w:rPr>
            </w:pPr>
          </w:p>
        </w:tc>
        <w:tc>
          <w:tcPr>
            <w:tcW w:w="891" w:type="dxa"/>
            <w:shd w:val="clear" w:color="auto" w:fill="auto"/>
            <w:noWrap/>
            <w:vAlign w:val="center"/>
            <w:hideMark/>
          </w:tcPr>
          <w:p w14:paraId="32FD8FA0" w14:textId="77777777" w:rsidR="00BF314A" w:rsidRPr="00735DC5" w:rsidRDefault="00BF314A" w:rsidP="00BF314A">
            <w:pPr>
              <w:rPr>
                <w:highlight w:val="red"/>
              </w:rPr>
            </w:pPr>
            <w:r w:rsidRPr="00735DC5">
              <w:rPr>
                <w:highlight w:val="red"/>
              </w:rPr>
              <w:t>60</w:t>
            </w:r>
          </w:p>
        </w:tc>
        <w:tc>
          <w:tcPr>
            <w:tcW w:w="708" w:type="dxa"/>
            <w:shd w:val="clear" w:color="auto" w:fill="auto"/>
            <w:noWrap/>
            <w:vAlign w:val="center"/>
            <w:hideMark/>
          </w:tcPr>
          <w:p w14:paraId="447BC876" w14:textId="77777777" w:rsidR="00BF314A" w:rsidRPr="00735DC5" w:rsidRDefault="00BF314A" w:rsidP="00BF314A">
            <w:pPr>
              <w:rPr>
                <w:highlight w:val="red"/>
              </w:rPr>
            </w:pPr>
            <w:r w:rsidRPr="00735DC5">
              <w:rPr>
                <w:highlight w:val="red"/>
              </w:rPr>
              <w:t>61/73</w:t>
            </w:r>
          </w:p>
        </w:tc>
        <w:tc>
          <w:tcPr>
            <w:tcW w:w="762" w:type="dxa"/>
            <w:shd w:val="clear" w:color="auto" w:fill="auto"/>
            <w:noWrap/>
            <w:vAlign w:val="center"/>
            <w:hideMark/>
          </w:tcPr>
          <w:p w14:paraId="5BC640D0" w14:textId="77777777" w:rsidR="00BF314A" w:rsidRPr="00735DC5" w:rsidRDefault="00BF314A" w:rsidP="00BF314A">
            <w:pPr>
              <w:rPr>
                <w:highlight w:val="red"/>
              </w:rPr>
            </w:pPr>
            <w:r w:rsidRPr="00735DC5">
              <w:rPr>
                <w:highlight w:val="red"/>
              </w:rPr>
              <w:t>74/86</w:t>
            </w:r>
          </w:p>
        </w:tc>
        <w:tc>
          <w:tcPr>
            <w:tcW w:w="626" w:type="dxa"/>
            <w:shd w:val="clear" w:color="auto" w:fill="auto"/>
            <w:noWrap/>
            <w:vAlign w:val="center"/>
            <w:hideMark/>
          </w:tcPr>
          <w:p w14:paraId="5FB1659E" w14:textId="77777777" w:rsidR="00BF314A" w:rsidRPr="00735DC5" w:rsidRDefault="00BF314A" w:rsidP="00BF314A">
            <w:pPr>
              <w:rPr>
                <w:highlight w:val="red"/>
              </w:rPr>
            </w:pPr>
            <w:r w:rsidRPr="00735DC5">
              <w:rPr>
                <w:highlight w:val="red"/>
              </w:rPr>
              <w:t>87/99</w:t>
            </w:r>
          </w:p>
        </w:tc>
        <w:tc>
          <w:tcPr>
            <w:tcW w:w="609" w:type="dxa"/>
            <w:shd w:val="clear" w:color="auto" w:fill="auto"/>
            <w:noWrap/>
            <w:vAlign w:val="center"/>
            <w:hideMark/>
          </w:tcPr>
          <w:p w14:paraId="33945A7B" w14:textId="77777777" w:rsidR="00BF314A" w:rsidRPr="00735DC5" w:rsidRDefault="00BF314A" w:rsidP="00BF314A">
            <w:pPr>
              <w:rPr>
                <w:highlight w:val="red"/>
              </w:rPr>
            </w:pPr>
            <w:r w:rsidRPr="00735DC5">
              <w:rPr>
                <w:highlight w:val="red"/>
              </w:rPr>
              <w:t>100</w:t>
            </w:r>
          </w:p>
        </w:tc>
      </w:tr>
      <w:tr w:rsidR="00BF314A" w:rsidRPr="00735DC5" w14:paraId="5BC69423" w14:textId="77777777" w:rsidTr="00BF314A">
        <w:trPr>
          <w:trHeight w:val="260"/>
          <w:jc w:val="center"/>
        </w:trPr>
        <w:tc>
          <w:tcPr>
            <w:tcW w:w="2861" w:type="dxa"/>
            <w:shd w:val="clear" w:color="auto" w:fill="auto"/>
            <w:noWrap/>
            <w:vAlign w:val="center"/>
            <w:hideMark/>
          </w:tcPr>
          <w:p w14:paraId="44EFC5CD" w14:textId="77777777" w:rsidR="00BF314A" w:rsidRPr="00735DC5" w:rsidRDefault="00BF314A" w:rsidP="00BF314A">
            <w:pPr>
              <w:rPr>
                <w:highlight w:val="red"/>
              </w:rPr>
            </w:pPr>
            <w:r w:rsidRPr="00735DC5">
              <w:rPr>
                <w:highlight w:val="red"/>
              </w:rPr>
              <w:t>2007/2008</w:t>
            </w:r>
          </w:p>
        </w:tc>
        <w:tc>
          <w:tcPr>
            <w:tcW w:w="891" w:type="dxa"/>
            <w:shd w:val="clear" w:color="auto" w:fill="auto"/>
            <w:noWrap/>
            <w:vAlign w:val="center"/>
            <w:hideMark/>
          </w:tcPr>
          <w:p w14:paraId="3D842975" w14:textId="77777777" w:rsidR="00BF314A" w:rsidRPr="00735DC5" w:rsidRDefault="00BF314A" w:rsidP="00BF314A">
            <w:pPr>
              <w:rPr>
                <w:highlight w:val="red"/>
              </w:rPr>
            </w:pPr>
            <w:r w:rsidRPr="00735DC5">
              <w:rPr>
                <w:highlight w:val="red"/>
              </w:rPr>
              <w:t>9</w:t>
            </w:r>
          </w:p>
        </w:tc>
        <w:tc>
          <w:tcPr>
            <w:tcW w:w="708" w:type="dxa"/>
            <w:shd w:val="clear" w:color="auto" w:fill="auto"/>
            <w:noWrap/>
            <w:vAlign w:val="center"/>
            <w:hideMark/>
          </w:tcPr>
          <w:p w14:paraId="12373B22" w14:textId="77777777" w:rsidR="00BF314A" w:rsidRPr="00735DC5" w:rsidRDefault="00BF314A" w:rsidP="00BF314A">
            <w:pPr>
              <w:rPr>
                <w:highlight w:val="red"/>
              </w:rPr>
            </w:pPr>
            <w:r w:rsidRPr="00735DC5">
              <w:rPr>
                <w:highlight w:val="red"/>
              </w:rPr>
              <w:t>36</w:t>
            </w:r>
          </w:p>
        </w:tc>
        <w:tc>
          <w:tcPr>
            <w:tcW w:w="762" w:type="dxa"/>
            <w:shd w:val="clear" w:color="auto" w:fill="auto"/>
            <w:noWrap/>
            <w:vAlign w:val="center"/>
            <w:hideMark/>
          </w:tcPr>
          <w:p w14:paraId="6BE441B8" w14:textId="77777777" w:rsidR="00BF314A" w:rsidRPr="00735DC5" w:rsidRDefault="00BF314A" w:rsidP="00BF314A">
            <w:pPr>
              <w:rPr>
                <w:highlight w:val="red"/>
              </w:rPr>
            </w:pPr>
            <w:r w:rsidRPr="00735DC5">
              <w:rPr>
                <w:highlight w:val="red"/>
              </w:rPr>
              <w:t>35</w:t>
            </w:r>
          </w:p>
        </w:tc>
        <w:tc>
          <w:tcPr>
            <w:tcW w:w="626" w:type="dxa"/>
            <w:shd w:val="clear" w:color="auto" w:fill="auto"/>
            <w:noWrap/>
            <w:vAlign w:val="center"/>
            <w:hideMark/>
          </w:tcPr>
          <w:p w14:paraId="2EBA1CCA" w14:textId="77777777" w:rsidR="00BF314A" w:rsidRPr="00735DC5" w:rsidRDefault="00BF314A" w:rsidP="00BF314A">
            <w:pPr>
              <w:rPr>
                <w:highlight w:val="red"/>
              </w:rPr>
            </w:pPr>
            <w:r w:rsidRPr="00735DC5">
              <w:rPr>
                <w:highlight w:val="red"/>
              </w:rPr>
              <w:t>17</w:t>
            </w:r>
          </w:p>
        </w:tc>
        <w:tc>
          <w:tcPr>
            <w:tcW w:w="609" w:type="dxa"/>
            <w:shd w:val="clear" w:color="auto" w:fill="auto"/>
            <w:noWrap/>
            <w:vAlign w:val="center"/>
            <w:hideMark/>
          </w:tcPr>
          <w:p w14:paraId="34EF4F6B" w14:textId="77777777" w:rsidR="00BF314A" w:rsidRPr="00735DC5" w:rsidRDefault="00BF314A" w:rsidP="00BF314A">
            <w:pPr>
              <w:rPr>
                <w:highlight w:val="red"/>
              </w:rPr>
            </w:pPr>
            <w:r w:rsidRPr="00735DC5">
              <w:rPr>
                <w:highlight w:val="red"/>
              </w:rPr>
              <w:t>3</w:t>
            </w:r>
          </w:p>
        </w:tc>
      </w:tr>
      <w:tr w:rsidR="00BF314A" w:rsidRPr="00735DC5" w14:paraId="5EB143BB" w14:textId="77777777" w:rsidTr="00BF314A">
        <w:trPr>
          <w:trHeight w:val="260"/>
          <w:jc w:val="center"/>
        </w:trPr>
        <w:tc>
          <w:tcPr>
            <w:tcW w:w="2861" w:type="dxa"/>
            <w:shd w:val="clear" w:color="auto" w:fill="auto"/>
            <w:noWrap/>
            <w:vAlign w:val="center"/>
            <w:hideMark/>
          </w:tcPr>
          <w:p w14:paraId="6C2DDB81" w14:textId="77777777" w:rsidR="00BF314A" w:rsidRPr="00735DC5" w:rsidRDefault="00BF314A" w:rsidP="00BF314A">
            <w:pPr>
              <w:rPr>
                <w:highlight w:val="red"/>
              </w:rPr>
            </w:pPr>
            <w:r w:rsidRPr="00735DC5">
              <w:rPr>
                <w:highlight w:val="red"/>
              </w:rPr>
              <w:t>2008/2009</w:t>
            </w:r>
          </w:p>
        </w:tc>
        <w:tc>
          <w:tcPr>
            <w:tcW w:w="891" w:type="dxa"/>
            <w:shd w:val="clear" w:color="auto" w:fill="auto"/>
            <w:noWrap/>
            <w:vAlign w:val="center"/>
            <w:hideMark/>
          </w:tcPr>
          <w:p w14:paraId="364AC712" w14:textId="77777777" w:rsidR="00BF314A" w:rsidRPr="00735DC5" w:rsidRDefault="00BF314A" w:rsidP="00BF314A">
            <w:pPr>
              <w:rPr>
                <w:highlight w:val="red"/>
              </w:rPr>
            </w:pPr>
            <w:r w:rsidRPr="00735DC5">
              <w:rPr>
                <w:highlight w:val="red"/>
              </w:rPr>
              <w:t>8</w:t>
            </w:r>
          </w:p>
        </w:tc>
        <w:tc>
          <w:tcPr>
            <w:tcW w:w="708" w:type="dxa"/>
            <w:shd w:val="clear" w:color="auto" w:fill="auto"/>
            <w:noWrap/>
            <w:vAlign w:val="center"/>
            <w:hideMark/>
          </w:tcPr>
          <w:p w14:paraId="6DC3C3E5" w14:textId="77777777" w:rsidR="00BF314A" w:rsidRPr="00735DC5" w:rsidRDefault="00BF314A" w:rsidP="00BF314A">
            <w:pPr>
              <w:rPr>
                <w:highlight w:val="red"/>
              </w:rPr>
            </w:pPr>
            <w:r w:rsidRPr="00735DC5">
              <w:rPr>
                <w:highlight w:val="red"/>
              </w:rPr>
              <w:t>49</w:t>
            </w:r>
          </w:p>
        </w:tc>
        <w:tc>
          <w:tcPr>
            <w:tcW w:w="762" w:type="dxa"/>
            <w:shd w:val="clear" w:color="auto" w:fill="auto"/>
            <w:noWrap/>
            <w:vAlign w:val="center"/>
            <w:hideMark/>
          </w:tcPr>
          <w:p w14:paraId="0A3F178A" w14:textId="77777777" w:rsidR="00BF314A" w:rsidRPr="00735DC5" w:rsidRDefault="00BF314A" w:rsidP="00BF314A">
            <w:pPr>
              <w:rPr>
                <w:highlight w:val="red"/>
              </w:rPr>
            </w:pPr>
            <w:r w:rsidRPr="00735DC5">
              <w:rPr>
                <w:highlight w:val="red"/>
              </w:rPr>
              <w:t>81</w:t>
            </w:r>
          </w:p>
        </w:tc>
        <w:tc>
          <w:tcPr>
            <w:tcW w:w="626" w:type="dxa"/>
            <w:shd w:val="clear" w:color="auto" w:fill="auto"/>
            <w:noWrap/>
            <w:vAlign w:val="center"/>
            <w:hideMark/>
          </w:tcPr>
          <w:p w14:paraId="3176B99D" w14:textId="77777777" w:rsidR="00BF314A" w:rsidRPr="00735DC5" w:rsidRDefault="00BF314A" w:rsidP="00BF314A">
            <w:pPr>
              <w:rPr>
                <w:highlight w:val="red"/>
              </w:rPr>
            </w:pPr>
            <w:r w:rsidRPr="00735DC5">
              <w:rPr>
                <w:highlight w:val="red"/>
              </w:rPr>
              <w:t>10</w:t>
            </w:r>
          </w:p>
        </w:tc>
        <w:tc>
          <w:tcPr>
            <w:tcW w:w="609" w:type="dxa"/>
            <w:shd w:val="clear" w:color="auto" w:fill="auto"/>
            <w:noWrap/>
            <w:vAlign w:val="center"/>
            <w:hideMark/>
          </w:tcPr>
          <w:p w14:paraId="32BB8385" w14:textId="77777777" w:rsidR="00BF314A" w:rsidRPr="00735DC5" w:rsidRDefault="00BF314A" w:rsidP="00BF314A">
            <w:pPr>
              <w:rPr>
                <w:highlight w:val="red"/>
              </w:rPr>
            </w:pPr>
            <w:r w:rsidRPr="00735DC5">
              <w:rPr>
                <w:highlight w:val="red"/>
              </w:rPr>
              <w:t>2</w:t>
            </w:r>
          </w:p>
        </w:tc>
      </w:tr>
      <w:tr w:rsidR="00BF314A" w:rsidRPr="00735DC5" w14:paraId="067119D6" w14:textId="77777777" w:rsidTr="00BF314A">
        <w:trPr>
          <w:trHeight w:val="260"/>
          <w:jc w:val="center"/>
        </w:trPr>
        <w:tc>
          <w:tcPr>
            <w:tcW w:w="2861" w:type="dxa"/>
            <w:shd w:val="clear" w:color="auto" w:fill="auto"/>
            <w:noWrap/>
            <w:vAlign w:val="center"/>
            <w:hideMark/>
          </w:tcPr>
          <w:p w14:paraId="51804289" w14:textId="77777777" w:rsidR="00BF314A" w:rsidRPr="00735DC5" w:rsidRDefault="00BF314A" w:rsidP="00BF314A">
            <w:pPr>
              <w:rPr>
                <w:highlight w:val="red"/>
              </w:rPr>
            </w:pPr>
            <w:r w:rsidRPr="00735DC5">
              <w:rPr>
                <w:highlight w:val="red"/>
              </w:rPr>
              <w:t>2009/2010</w:t>
            </w:r>
          </w:p>
        </w:tc>
        <w:tc>
          <w:tcPr>
            <w:tcW w:w="891" w:type="dxa"/>
            <w:shd w:val="clear" w:color="auto" w:fill="auto"/>
            <w:noWrap/>
            <w:vAlign w:val="center"/>
            <w:hideMark/>
          </w:tcPr>
          <w:p w14:paraId="4085674C" w14:textId="77777777" w:rsidR="00BF314A" w:rsidRPr="00735DC5" w:rsidRDefault="00BF314A" w:rsidP="00BF314A">
            <w:pPr>
              <w:rPr>
                <w:highlight w:val="red"/>
              </w:rPr>
            </w:pPr>
            <w:r w:rsidRPr="00735DC5">
              <w:rPr>
                <w:highlight w:val="red"/>
              </w:rPr>
              <w:t>11</w:t>
            </w:r>
          </w:p>
        </w:tc>
        <w:tc>
          <w:tcPr>
            <w:tcW w:w="708" w:type="dxa"/>
            <w:shd w:val="clear" w:color="auto" w:fill="auto"/>
            <w:noWrap/>
            <w:vAlign w:val="center"/>
            <w:hideMark/>
          </w:tcPr>
          <w:p w14:paraId="58D8AD2B" w14:textId="77777777" w:rsidR="00BF314A" w:rsidRPr="00735DC5" w:rsidRDefault="00BF314A" w:rsidP="00BF314A">
            <w:pPr>
              <w:rPr>
                <w:highlight w:val="red"/>
              </w:rPr>
            </w:pPr>
            <w:r w:rsidRPr="00735DC5">
              <w:rPr>
                <w:highlight w:val="red"/>
              </w:rPr>
              <w:t>41,4</w:t>
            </w:r>
          </w:p>
        </w:tc>
        <w:tc>
          <w:tcPr>
            <w:tcW w:w="762" w:type="dxa"/>
            <w:shd w:val="clear" w:color="auto" w:fill="auto"/>
            <w:noWrap/>
            <w:vAlign w:val="center"/>
            <w:hideMark/>
          </w:tcPr>
          <w:p w14:paraId="0B782D4E" w14:textId="77777777" w:rsidR="00BF314A" w:rsidRPr="00735DC5" w:rsidRDefault="00BF314A" w:rsidP="00BF314A">
            <w:pPr>
              <w:rPr>
                <w:highlight w:val="red"/>
              </w:rPr>
            </w:pPr>
            <w:r w:rsidRPr="00735DC5">
              <w:rPr>
                <w:highlight w:val="red"/>
              </w:rPr>
              <w:t>34,6</w:t>
            </w:r>
          </w:p>
        </w:tc>
        <w:tc>
          <w:tcPr>
            <w:tcW w:w="626" w:type="dxa"/>
            <w:shd w:val="clear" w:color="auto" w:fill="auto"/>
            <w:noWrap/>
            <w:vAlign w:val="center"/>
            <w:hideMark/>
          </w:tcPr>
          <w:p w14:paraId="1C6EC548" w14:textId="77777777" w:rsidR="00BF314A" w:rsidRPr="00735DC5" w:rsidRDefault="00BF314A" w:rsidP="00BF314A">
            <w:pPr>
              <w:rPr>
                <w:highlight w:val="red"/>
              </w:rPr>
            </w:pPr>
            <w:r w:rsidRPr="00735DC5">
              <w:rPr>
                <w:highlight w:val="red"/>
              </w:rPr>
              <w:t>8,7</w:t>
            </w:r>
          </w:p>
        </w:tc>
        <w:tc>
          <w:tcPr>
            <w:tcW w:w="609" w:type="dxa"/>
            <w:shd w:val="clear" w:color="auto" w:fill="auto"/>
            <w:noWrap/>
            <w:vAlign w:val="center"/>
            <w:hideMark/>
          </w:tcPr>
          <w:p w14:paraId="60931A9E" w14:textId="77777777" w:rsidR="00BF314A" w:rsidRPr="00735DC5" w:rsidRDefault="00BF314A" w:rsidP="00BF314A">
            <w:pPr>
              <w:rPr>
                <w:highlight w:val="red"/>
              </w:rPr>
            </w:pPr>
            <w:r w:rsidRPr="00735DC5">
              <w:rPr>
                <w:highlight w:val="red"/>
              </w:rPr>
              <w:t>4,8</w:t>
            </w:r>
          </w:p>
        </w:tc>
      </w:tr>
      <w:tr w:rsidR="00BF314A" w:rsidRPr="00735DC5" w14:paraId="2D4147F6" w14:textId="77777777" w:rsidTr="00BF314A">
        <w:trPr>
          <w:trHeight w:val="260"/>
          <w:jc w:val="center"/>
        </w:trPr>
        <w:tc>
          <w:tcPr>
            <w:tcW w:w="2861" w:type="dxa"/>
            <w:shd w:val="clear" w:color="auto" w:fill="auto"/>
            <w:noWrap/>
            <w:vAlign w:val="center"/>
            <w:hideMark/>
          </w:tcPr>
          <w:p w14:paraId="3BF8D293" w14:textId="77777777" w:rsidR="00BF314A" w:rsidRPr="00735DC5" w:rsidRDefault="00BF314A" w:rsidP="00BF314A">
            <w:pPr>
              <w:rPr>
                <w:highlight w:val="red"/>
              </w:rPr>
            </w:pPr>
            <w:r w:rsidRPr="00735DC5">
              <w:rPr>
                <w:highlight w:val="red"/>
              </w:rPr>
              <w:t>2010/2011</w:t>
            </w:r>
          </w:p>
        </w:tc>
        <w:tc>
          <w:tcPr>
            <w:tcW w:w="891" w:type="dxa"/>
            <w:shd w:val="clear" w:color="auto" w:fill="auto"/>
            <w:noWrap/>
            <w:vAlign w:val="center"/>
            <w:hideMark/>
          </w:tcPr>
          <w:p w14:paraId="53B33535" w14:textId="77777777" w:rsidR="00BF314A" w:rsidRPr="00735DC5" w:rsidRDefault="00BF314A" w:rsidP="00BF314A">
            <w:pPr>
              <w:rPr>
                <w:highlight w:val="red"/>
              </w:rPr>
            </w:pPr>
            <w:r w:rsidRPr="00735DC5">
              <w:rPr>
                <w:highlight w:val="red"/>
              </w:rPr>
              <w:t>11</w:t>
            </w:r>
          </w:p>
        </w:tc>
        <w:tc>
          <w:tcPr>
            <w:tcW w:w="708" w:type="dxa"/>
            <w:shd w:val="clear" w:color="auto" w:fill="auto"/>
            <w:noWrap/>
            <w:vAlign w:val="center"/>
            <w:hideMark/>
          </w:tcPr>
          <w:p w14:paraId="1D0D09FF" w14:textId="77777777" w:rsidR="00BF314A" w:rsidRPr="00735DC5" w:rsidRDefault="00BF314A" w:rsidP="00BF314A">
            <w:pPr>
              <w:rPr>
                <w:highlight w:val="red"/>
              </w:rPr>
            </w:pPr>
            <w:r w:rsidRPr="00735DC5">
              <w:rPr>
                <w:highlight w:val="red"/>
              </w:rPr>
              <w:t>39</w:t>
            </w:r>
          </w:p>
        </w:tc>
        <w:tc>
          <w:tcPr>
            <w:tcW w:w="762" w:type="dxa"/>
            <w:shd w:val="clear" w:color="auto" w:fill="auto"/>
            <w:noWrap/>
            <w:vAlign w:val="center"/>
            <w:hideMark/>
          </w:tcPr>
          <w:p w14:paraId="18454A04" w14:textId="77777777" w:rsidR="00BF314A" w:rsidRPr="00735DC5" w:rsidRDefault="00BF314A" w:rsidP="00BF314A">
            <w:pPr>
              <w:rPr>
                <w:highlight w:val="red"/>
              </w:rPr>
            </w:pPr>
            <w:r w:rsidRPr="00735DC5">
              <w:rPr>
                <w:highlight w:val="red"/>
              </w:rPr>
              <w:t>33</w:t>
            </w:r>
          </w:p>
        </w:tc>
        <w:tc>
          <w:tcPr>
            <w:tcW w:w="626" w:type="dxa"/>
            <w:shd w:val="clear" w:color="auto" w:fill="auto"/>
            <w:noWrap/>
            <w:vAlign w:val="center"/>
            <w:hideMark/>
          </w:tcPr>
          <w:p w14:paraId="35352EC8" w14:textId="77777777" w:rsidR="00BF314A" w:rsidRPr="00735DC5" w:rsidRDefault="00BF314A" w:rsidP="00BF314A">
            <w:pPr>
              <w:rPr>
                <w:highlight w:val="red"/>
              </w:rPr>
            </w:pPr>
            <w:r w:rsidRPr="00735DC5">
              <w:rPr>
                <w:highlight w:val="red"/>
              </w:rPr>
              <w:t>8</w:t>
            </w:r>
          </w:p>
        </w:tc>
        <w:tc>
          <w:tcPr>
            <w:tcW w:w="609" w:type="dxa"/>
            <w:shd w:val="clear" w:color="auto" w:fill="auto"/>
            <w:noWrap/>
            <w:vAlign w:val="center"/>
            <w:hideMark/>
          </w:tcPr>
          <w:p w14:paraId="54507264" w14:textId="77777777" w:rsidR="00BF314A" w:rsidRPr="00735DC5" w:rsidRDefault="00BF314A" w:rsidP="00BF314A">
            <w:pPr>
              <w:rPr>
                <w:highlight w:val="red"/>
              </w:rPr>
            </w:pPr>
            <w:r w:rsidRPr="00735DC5">
              <w:rPr>
                <w:highlight w:val="red"/>
              </w:rPr>
              <w:t>8</w:t>
            </w:r>
          </w:p>
        </w:tc>
      </w:tr>
      <w:tr w:rsidR="00BF314A" w:rsidRPr="00735DC5" w14:paraId="183C5FD4" w14:textId="77777777" w:rsidTr="00BF314A">
        <w:trPr>
          <w:trHeight w:val="260"/>
          <w:jc w:val="center"/>
        </w:trPr>
        <w:tc>
          <w:tcPr>
            <w:tcW w:w="2861" w:type="dxa"/>
            <w:shd w:val="clear" w:color="auto" w:fill="auto"/>
            <w:noWrap/>
            <w:vAlign w:val="center"/>
            <w:hideMark/>
          </w:tcPr>
          <w:p w14:paraId="3C7275D8" w14:textId="77777777" w:rsidR="00BF314A" w:rsidRPr="00735DC5" w:rsidRDefault="00BF314A" w:rsidP="00BF314A">
            <w:pPr>
              <w:rPr>
                <w:highlight w:val="red"/>
              </w:rPr>
            </w:pPr>
            <w:r w:rsidRPr="00735DC5">
              <w:rPr>
                <w:highlight w:val="red"/>
              </w:rPr>
              <w:t>2011/2012</w:t>
            </w:r>
          </w:p>
        </w:tc>
        <w:tc>
          <w:tcPr>
            <w:tcW w:w="891" w:type="dxa"/>
            <w:shd w:val="clear" w:color="auto" w:fill="auto"/>
            <w:noWrap/>
            <w:vAlign w:val="center"/>
            <w:hideMark/>
          </w:tcPr>
          <w:p w14:paraId="0E1FB245" w14:textId="77777777" w:rsidR="00BF314A" w:rsidRPr="00735DC5" w:rsidRDefault="00BF314A" w:rsidP="00BF314A">
            <w:pPr>
              <w:rPr>
                <w:highlight w:val="red"/>
              </w:rPr>
            </w:pPr>
            <w:r w:rsidRPr="00735DC5">
              <w:rPr>
                <w:highlight w:val="red"/>
              </w:rPr>
              <w:t>7,7</w:t>
            </w:r>
          </w:p>
        </w:tc>
        <w:tc>
          <w:tcPr>
            <w:tcW w:w="708" w:type="dxa"/>
            <w:shd w:val="clear" w:color="auto" w:fill="auto"/>
            <w:noWrap/>
            <w:vAlign w:val="center"/>
            <w:hideMark/>
          </w:tcPr>
          <w:p w14:paraId="7106A986" w14:textId="77777777" w:rsidR="00BF314A" w:rsidRPr="00735DC5" w:rsidRDefault="00BF314A" w:rsidP="00BF314A">
            <w:pPr>
              <w:rPr>
                <w:highlight w:val="red"/>
              </w:rPr>
            </w:pPr>
            <w:r w:rsidRPr="00735DC5">
              <w:rPr>
                <w:highlight w:val="red"/>
              </w:rPr>
              <w:t>47,9</w:t>
            </w:r>
          </w:p>
        </w:tc>
        <w:tc>
          <w:tcPr>
            <w:tcW w:w="762" w:type="dxa"/>
            <w:shd w:val="clear" w:color="auto" w:fill="auto"/>
            <w:noWrap/>
            <w:vAlign w:val="center"/>
            <w:hideMark/>
          </w:tcPr>
          <w:p w14:paraId="27A27D2E" w14:textId="77777777" w:rsidR="00BF314A" w:rsidRPr="00735DC5" w:rsidRDefault="00BF314A" w:rsidP="00BF314A">
            <w:pPr>
              <w:rPr>
                <w:highlight w:val="red"/>
              </w:rPr>
            </w:pPr>
            <w:r w:rsidRPr="00735DC5">
              <w:rPr>
                <w:highlight w:val="red"/>
              </w:rPr>
              <w:t>28,2</w:t>
            </w:r>
          </w:p>
        </w:tc>
        <w:tc>
          <w:tcPr>
            <w:tcW w:w="626" w:type="dxa"/>
            <w:shd w:val="clear" w:color="auto" w:fill="auto"/>
            <w:noWrap/>
            <w:vAlign w:val="center"/>
            <w:hideMark/>
          </w:tcPr>
          <w:p w14:paraId="1FA91F29" w14:textId="77777777" w:rsidR="00BF314A" w:rsidRPr="00735DC5" w:rsidRDefault="00BF314A" w:rsidP="00BF314A">
            <w:pPr>
              <w:rPr>
                <w:highlight w:val="red"/>
              </w:rPr>
            </w:pPr>
            <w:r w:rsidRPr="00735DC5">
              <w:rPr>
                <w:highlight w:val="red"/>
              </w:rPr>
              <w:t>10,3</w:t>
            </w:r>
          </w:p>
        </w:tc>
        <w:tc>
          <w:tcPr>
            <w:tcW w:w="609" w:type="dxa"/>
            <w:shd w:val="clear" w:color="auto" w:fill="auto"/>
            <w:noWrap/>
            <w:vAlign w:val="center"/>
            <w:hideMark/>
          </w:tcPr>
          <w:p w14:paraId="361D2C61" w14:textId="77777777" w:rsidR="00BF314A" w:rsidRPr="00735DC5" w:rsidRDefault="00BF314A" w:rsidP="00BF314A">
            <w:pPr>
              <w:rPr>
                <w:highlight w:val="red"/>
              </w:rPr>
            </w:pPr>
            <w:r w:rsidRPr="00735DC5">
              <w:rPr>
                <w:highlight w:val="red"/>
              </w:rPr>
              <w:t>6</w:t>
            </w:r>
          </w:p>
        </w:tc>
      </w:tr>
      <w:tr w:rsidR="00BF314A" w:rsidRPr="00735DC5" w14:paraId="24D7E748" w14:textId="77777777" w:rsidTr="00BF314A">
        <w:trPr>
          <w:trHeight w:val="260"/>
          <w:jc w:val="center"/>
        </w:trPr>
        <w:tc>
          <w:tcPr>
            <w:tcW w:w="2861" w:type="dxa"/>
            <w:shd w:val="clear" w:color="auto" w:fill="auto"/>
            <w:noWrap/>
            <w:vAlign w:val="center"/>
            <w:hideMark/>
          </w:tcPr>
          <w:p w14:paraId="5F3512A5" w14:textId="77777777" w:rsidR="00BF314A" w:rsidRPr="00735DC5" w:rsidRDefault="00BF314A" w:rsidP="00BF314A">
            <w:pPr>
              <w:rPr>
                <w:highlight w:val="red"/>
              </w:rPr>
            </w:pPr>
            <w:r w:rsidRPr="00735DC5">
              <w:rPr>
                <w:highlight w:val="red"/>
              </w:rPr>
              <w:t>2012/2013</w:t>
            </w:r>
          </w:p>
        </w:tc>
        <w:tc>
          <w:tcPr>
            <w:tcW w:w="891" w:type="dxa"/>
            <w:shd w:val="clear" w:color="auto" w:fill="auto"/>
            <w:noWrap/>
            <w:vAlign w:val="center"/>
            <w:hideMark/>
          </w:tcPr>
          <w:p w14:paraId="12191A7D" w14:textId="77777777" w:rsidR="00BF314A" w:rsidRPr="00735DC5" w:rsidRDefault="00BF314A" w:rsidP="00BF314A">
            <w:pPr>
              <w:rPr>
                <w:highlight w:val="red"/>
              </w:rPr>
            </w:pPr>
            <w:r w:rsidRPr="00735DC5">
              <w:rPr>
                <w:highlight w:val="red"/>
              </w:rPr>
              <w:t>8</w:t>
            </w:r>
          </w:p>
        </w:tc>
        <w:tc>
          <w:tcPr>
            <w:tcW w:w="708" w:type="dxa"/>
            <w:shd w:val="clear" w:color="auto" w:fill="auto"/>
            <w:noWrap/>
            <w:vAlign w:val="center"/>
            <w:hideMark/>
          </w:tcPr>
          <w:p w14:paraId="6819D904" w14:textId="77777777" w:rsidR="00BF314A" w:rsidRPr="00735DC5" w:rsidRDefault="00BF314A" w:rsidP="00BF314A">
            <w:pPr>
              <w:rPr>
                <w:highlight w:val="red"/>
              </w:rPr>
            </w:pPr>
            <w:r w:rsidRPr="00735DC5">
              <w:rPr>
                <w:highlight w:val="red"/>
              </w:rPr>
              <w:t>39</w:t>
            </w:r>
          </w:p>
        </w:tc>
        <w:tc>
          <w:tcPr>
            <w:tcW w:w="762" w:type="dxa"/>
            <w:shd w:val="clear" w:color="auto" w:fill="auto"/>
            <w:noWrap/>
            <w:vAlign w:val="center"/>
            <w:hideMark/>
          </w:tcPr>
          <w:p w14:paraId="42A763B7" w14:textId="77777777" w:rsidR="00BF314A" w:rsidRPr="00735DC5" w:rsidRDefault="00BF314A" w:rsidP="00BF314A">
            <w:pPr>
              <w:rPr>
                <w:highlight w:val="red"/>
              </w:rPr>
            </w:pPr>
            <w:r w:rsidRPr="00735DC5">
              <w:rPr>
                <w:highlight w:val="red"/>
              </w:rPr>
              <w:t>45</w:t>
            </w:r>
          </w:p>
        </w:tc>
        <w:tc>
          <w:tcPr>
            <w:tcW w:w="626" w:type="dxa"/>
            <w:shd w:val="clear" w:color="auto" w:fill="auto"/>
            <w:noWrap/>
            <w:vAlign w:val="center"/>
            <w:hideMark/>
          </w:tcPr>
          <w:p w14:paraId="2AA94796" w14:textId="77777777" w:rsidR="00BF314A" w:rsidRPr="00735DC5" w:rsidRDefault="00BF314A" w:rsidP="00BF314A">
            <w:pPr>
              <w:rPr>
                <w:highlight w:val="red"/>
              </w:rPr>
            </w:pPr>
            <w:r w:rsidRPr="00735DC5">
              <w:rPr>
                <w:highlight w:val="red"/>
              </w:rPr>
              <w:t>9</w:t>
            </w:r>
          </w:p>
        </w:tc>
        <w:tc>
          <w:tcPr>
            <w:tcW w:w="609" w:type="dxa"/>
            <w:shd w:val="clear" w:color="auto" w:fill="auto"/>
            <w:noWrap/>
            <w:vAlign w:val="center"/>
            <w:hideMark/>
          </w:tcPr>
          <w:p w14:paraId="3B2C12BE" w14:textId="77777777" w:rsidR="00BF314A" w:rsidRPr="00735DC5" w:rsidRDefault="00BF314A" w:rsidP="00BF314A">
            <w:pPr>
              <w:rPr>
                <w:highlight w:val="red"/>
              </w:rPr>
            </w:pPr>
            <w:r w:rsidRPr="00735DC5">
              <w:rPr>
                <w:highlight w:val="red"/>
              </w:rPr>
              <w:t>1</w:t>
            </w:r>
          </w:p>
        </w:tc>
      </w:tr>
      <w:tr w:rsidR="00BF314A" w:rsidRPr="00735DC5" w14:paraId="11D062D9" w14:textId="77777777" w:rsidTr="00BF314A">
        <w:trPr>
          <w:trHeight w:val="260"/>
          <w:jc w:val="center"/>
        </w:trPr>
        <w:tc>
          <w:tcPr>
            <w:tcW w:w="2861" w:type="dxa"/>
            <w:shd w:val="clear" w:color="auto" w:fill="auto"/>
            <w:noWrap/>
            <w:vAlign w:val="center"/>
            <w:hideMark/>
          </w:tcPr>
          <w:p w14:paraId="09D069FC" w14:textId="77777777" w:rsidR="00BF314A" w:rsidRPr="00735DC5" w:rsidRDefault="00BF314A" w:rsidP="00BF314A">
            <w:pPr>
              <w:rPr>
                <w:highlight w:val="red"/>
              </w:rPr>
            </w:pPr>
            <w:r w:rsidRPr="00735DC5">
              <w:rPr>
                <w:highlight w:val="red"/>
              </w:rPr>
              <w:t>2013/2014</w:t>
            </w:r>
          </w:p>
        </w:tc>
        <w:tc>
          <w:tcPr>
            <w:tcW w:w="891" w:type="dxa"/>
            <w:shd w:val="clear" w:color="auto" w:fill="auto"/>
            <w:noWrap/>
            <w:vAlign w:val="center"/>
            <w:hideMark/>
          </w:tcPr>
          <w:p w14:paraId="1B7E9E33" w14:textId="77777777" w:rsidR="00BF314A" w:rsidRPr="00735DC5" w:rsidRDefault="00BF314A" w:rsidP="00BF314A">
            <w:pPr>
              <w:rPr>
                <w:highlight w:val="red"/>
              </w:rPr>
            </w:pPr>
            <w:r w:rsidRPr="00735DC5">
              <w:rPr>
                <w:highlight w:val="red"/>
              </w:rPr>
              <w:t>5</w:t>
            </w:r>
          </w:p>
        </w:tc>
        <w:tc>
          <w:tcPr>
            <w:tcW w:w="708" w:type="dxa"/>
            <w:shd w:val="clear" w:color="auto" w:fill="auto"/>
            <w:noWrap/>
            <w:vAlign w:val="center"/>
            <w:hideMark/>
          </w:tcPr>
          <w:p w14:paraId="6387C019" w14:textId="77777777" w:rsidR="00BF314A" w:rsidRPr="00735DC5" w:rsidRDefault="00BF314A" w:rsidP="00BF314A">
            <w:pPr>
              <w:rPr>
                <w:highlight w:val="red"/>
              </w:rPr>
            </w:pPr>
            <w:r w:rsidRPr="00735DC5">
              <w:rPr>
                <w:highlight w:val="red"/>
              </w:rPr>
              <w:t>44</w:t>
            </w:r>
          </w:p>
        </w:tc>
        <w:tc>
          <w:tcPr>
            <w:tcW w:w="762" w:type="dxa"/>
            <w:shd w:val="clear" w:color="auto" w:fill="auto"/>
            <w:noWrap/>
            <w:vAlign w:val="center"/>
            <w:hideMark/>
          </w:tcPr>
          <w:p w14:paraId="69E17A69" w14:textId="77777777" w:rsidR="00BF314A" w:rsidRPr="00735DC5" w:rsidRDefault="00BF314A" w:rsidP="00BF314A">
            <w:pPr>
              <w:rPr>
                <w:highlight w:val="red"/>
              </w:rPr>
            </w:pPr>
            <w:r w:rsidRPr="00735DC5">
              <w:rPr>
                <w:highlight w:val="red"/>
              </w:rPr>
              <w:t>40</w:t>
            </w:r>
          </w:p>
        </w:tc>
        <w:tc>
          <w:tcPr>
            <w:tcW w:w="626" w:type="dxa"/>
            <w:shd w:val="clear" w:color="auto" w:fill="auto"/>
            <w:noWrap/>
            <w:vAlign w:val="center"/>
            <w:hideMark/>
          </w:tcPr>
          <w:p w14:paraId="0A220D9A" w14:textId="77777777" w:rsidR="00BF314A" w:rsidRPr="00735DC5" w:rsidRDefault="00BF314A" w:rsidP="00BF314A">
            <w:pPr>
              <w:rPr>
                <w:highlight w:val="red"/>
              </w:rPr>
            </w:pPr>
            <w:r w:rsidRPr="00735DC5">
              <w:rPr>
                <w:highlight w:val="red"/>
              </w:rPr>
              <w:t>10</w:t>
            </w:r>
          </w:p>
        </w:tc>
        <w:tc>
          <w:tcPr>
            <w:tcW w:w="609" w:type="dxa"/>
            <w:shd w:val="clear" w:color="auto" w:fill="auto"/>
            <w:noWrap/>
            <w:vAlign w:val="center"/>
            <w:hideMark/>
          </w:tcPr>
          <w:p w14:paraId="57707F4C" w14:textId="77777777" w:rsidR="00BF314A" w:rsidRPr="00735DC5" w:rsidRDefault="00BF314A" w:rsidP="00BF314A">
            <w:pPr>
              <w:rPr>
                <w:highlight w:val="red"/>
              </w:rPr>
            </w:pPr>
            <w:r w:rsidRPr="00735DC5">
              <w:rPr>
                <w:highlight w:val="red"/>
              </w:rPr>
              <w:t>1</w:t>
            </w:r>
          </w:p>
        </w:tc>
      </w:tr>
      <w:tr w:rsidR="00BF314A" w:rsidRPr="00735DC5" w14:paraId="18C55FA1" w14:textId="77777777" w:rsidTr="00BF314A">
        <w:trPr>
          <w:trHeight w:val="260"/>
          <w:jc w:val="center"/>
        </w:trPr>
        <w:tc>
          <w:tcPr>
            <w:tcW w:w="2861" w:type="dxa"/>
            <w:shd w:val="clear" w:color="auto" w:fill="auto"/>
            <w:noWrap/>
            <w:vAlign w:val="center"/>
            <w:hideMark/>
          </w:tcPr>
          <w:p w14:paraId="026CE951" w14:textId="77777777" w:rsidR="00BF314A" w:rsidRPr="00735DC5" w:rsidRDefault="00BF314A" w:rsidP="00BF314A">
            <w:pPr>
              <w:rPr>
                <w:highlight w:val="red"/>
              </w:rPr>
            </w:pPr>
            <w:r w:rsidRPr="00735DC5">
              <w:rPr>
                <w:highlight w:val="red"/>
              </w:rPr>
              <w:t>2014/2015</w:t>
            </w:r>
          </w:p>
        </w:tc>
        <w:tc>
          <w:tcPr>
            <w:tcW w:w="891" w:type="dxa"/>
            <w:shd w:val="clear" w:color="auto" w:fill="auto"/>
            <w:noWrap/>
            <w:vAlign w:val="center"/>
            <w:hideMark/>
          </w:tcPr>
          <w:p w14:paraId="273F6AAB" w14:textId="77777777" w:rsidR="00BF314A" w:rsidRPr="00735DC5" w:rsidRDefault="00BF314A" w:rsidP="00BF314A">
            <w:pPr>
              <w:rPr>
                <w:highlight w:val="red"/>
              </w:rPr>
            </w:pPr>
            <w:r w:rsidRPr="00735DC5">
              <w:rPr>
                <w:highlight w:val="red"/>
              </w:rPr>
              <w:t>6</w:t>
            </w:r>
          </w:p>
        </w:tc>
        <w:tc>
          <w:tcPr>
            <w:tcW w:w="708" w:type="dxa"/>
            <w:shd w:val="clear" w:color="auto" w:fill="auto"/>
            <w:noWrap/>
            <w:vAlign w:val="center"/>
            <w:hideMark/>
          </w:tcPr>
          <w:p w14:paraId="46EBFC56" w14:textId="77777777" w:rsidR="00BF314A" w:rsidRPr="00735DC5" w:rsidRDefault="00BF314A" w:rsidP="00BF314A">
            <w:pPr>
              <w:rPr>
                <w:highlight w:val="red"/>
              </w:rPr>
            </w:pPr>
            <w:r w:rsidRPr="00735DC5">
              <w:rPr>
                <w:highlight w:val="red"/>
              </w:rPr>
              <w:t>31</w:t>
            </w:r>
          </w:p>
        </w:tc>
        <w:tc>
          <w:tcPr>
            <w:tcW w:w="762" w:type="dxa"/>
            <w:shd w:val="clear" w:color="auto" w:fill="auto"/>
            <w:noWrap/>
            <w:vAlign w:val="center"/>
            <w:hideMark/>
          </w:tcPr>
          <w:p w14:paraId="663C5465" w14:textId="77777777" w:rsidR="00BF314A" w:rsidRPr="00735DC5" w:rsidRDefault="00BF314A" w:rsidP="00BF314A">
            <w:pPr>
              <w:rPr>
                <w:highlight w:val="red"/>
              </w:rPr>
            </w:pPr>
            <w:r w:rsidRPr="00735DC5">
              <w:rPr>
                <w:highlight w:val="red"/>
              </w:rPr>
              <w:t>44</w:t>
            </w:r>
          </w:p>
        </w:tc>
        <w:tc>
          <w:tcPr>
            <w:tcW w:w="626" w:type="dxa"/>
            <w:shd w:val="clear" w:color="auto" w:fill="auto"/>
            <w:noWrap/>
            <w:vAlign w:val="center"/>
            <w:hideMark/>
          </w:tcPr>
          <w:p w14:paraId="337E88C6" w14:textId="77777777" w:rsidR="00BF314A" w:rsidRPr="00735DC5" w:rsidRDefault="00BF314A" w:rsidP="00BF314A">
            <w:pPr>
              <w:rPr>
                <w:highlight w:val="red"/>
              </w:rPr>
            </w:pPr>
            <w:r w:rsidRPr="00735DC5">
              <w:rPr>
                <w:highlight w:val="red"/>
              </w:rPr>
              <w:t>14</w:t>
            </w:r>
          </w:p>
        </w:tc>
        <w:tc>
          <w:tcPr>
            <w:tcW w:w="609" w:type="dxa"/>
            <w:shd w:val="clear" w:color="auto" w:fill="auto"/>
            <w:noWrap/>
            <w:vAlign w:val="center"/>
            <w:hideMark/>
          </w:tcPr>
          <w:p w14:paraId="1851E4DB" w14:textId="77777777" w:rsidR="00BF314A" w:rsidRPr="00735DC5" w:rsidRDefault="00BF314A" w:rsidP="00BF314A">
            <w:pPr>
              <w:rPr>
                <w:highlight w:val="red"/>
              </w:rPr>
            </w:pPr>
            <w:r w:rsidRPr="00735DC5">
              <w:rPr>
                <w:highlight w:val="red"/>
              </w:rPr>
              <w:t>5</w:t>
            </w:r>
          </w:p>
        </w:tc>
      </w:tr>
    </w:tbl>
    <w:p w14:paraId="66F2748F" w14:textId="0308501A" w:rsidR="00BF314A" w:rsidRDefault="00BF314A" w:rsidP="00BF314A">
      <w:r w:rsidRPr="00735DC5">
        <w:rPr>
          <w:highlight w:val="red"/>
        </w:rPr>
        <w:t>Tabella 7: Distribuzione voti all’esame di maturità/Stato, confronto tra vari aa.aa.</w:t>
      </w:r>
    </w:p>
    <w:p w14:paraId="70F59EBA" w14:textId="77777777" w:rsidR="00BF314A" w:rsidRPr="00735DC5" w:rsidRDefault="00BF314A" w:rsidP="00BF314A"/>
    <w:p w14:paraId="7E6E8051" w14:textId="77777777" w:rsidR="00BF314A" w:rsidRPr="00735DC5" w:rsidRDefault="00BF314A" w:rsidP="00BF314A">
      <w:pPr>
        <w:pStyle w:val="Titolo3"/>
        <w:rPr>
          <w:color w:val="3E454C"/>
        </w:rPr>
      </w:pPr>
      <w:r w:rsidRPr="00735DC5">
        <w:rPr>
          <w:color w:val="3E454C"/>
        </w:rPr>
        <w:t>1.3.</w:t>
      </w:r>
      <w:r w:rsidRPr="00735DC5">
        <w:t>3 Indirizzo di scuola secondaria di II grado di provenienza</w:t>
      </w:r>
    </w:p>
    <w:p w14:paraId="703D929E" w14:textId="4E9A8D37" w:rsidR="00BF314A" w:rsidRPr="00735DC5" w:rsidRDefault="00BF314A" w:rsidP="00BF314A">
      <w:pPr>
        <w:pStyle w:val="Titolo3"/>
      </w:pPr>
    </w:p>
    <w:p w14:paraId="052EA685" w14:textId="77777777" w:rsidR="00BF314A" w:rsidRPr="00735DC5" w:rsidRDefault="00BF314A" w:rsidP="00BF314A"/>
    <w:tbl>
      <w:tblPr>
        <w:tblW w:w="5050" w:type="pct"/>
        <w:tblCellMar>
          <w:left w:w="10" w:type="dxa"/>
          <w:right w:w="10" w:type="dxa"/>
        </w:tblCellMar>
        <w:tblLook w:val="04A0" w:firstRow="1" w:lastRow="0" w:firstColumn="1" w:lastColumn="0" w:noHBand="0" w:noVBand="1"/>
      </w:tblPr>
      <w:tblGrid>
        <w:gridCol w:w="955"/>
        <w:gridCol w:w="2136"/>
        <w:gridCol w:w="1318"/>
        <w:gridCol w:w="1318"/>
        <w:gridCol w:w="1331"/>
        <w:gridCol w:w="1331"/>
        <w:gridCol w:w="1329"/>
      </w:tblGrid>
      <w:tr w:rsidR="00BF314A" w:rsidRPr="00735DC5" w14:paraId="498F6099" w14:textId="77777777" w:rsidTr="00BF314A">
        <w:tc>
          <w:tcPr>
            <w:tcW w:w="15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6FE2D" w14:textId="77777777" w:rsidR="00BF314A" w:rsidRPr="00735DC5" w:rsidRDefault="00BF314A" w:rsidP="00BF314A">
            <w:r w:rsidRPr="00735DC5">
              <w:t>Scuola</w:t>
            </w:r>
          </w:p>
        </w:tc>
        <w:tc>
          <w:tcPr>
            <w:tcW w:w="6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1F797" w14:textId="77777777" w:rsidR="00BF314A" w:rsidRPr="00735DC5" w:rsidRDefault="00BF314A" w:rsidP="00BF314A">
            <w:r w:rsidRPr="00735DC5">
              <w:t>2012/2013</w:t>
            </w:r>
          </w:p>
        </w:tc>
        <w:tc>
          <w:tcPr>
            <w:tcW w:w="6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41D44" w14:textId="77777777" w:rsidR="00BF314A" w:rsidRPr="00735DC5" w:rsidRDefault="00BF314A" w:rsidP="00BF314A">
            <w:r w:rsidRPr="00735DC5">
              <w:t>2013/2014</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3A97E" w14:textId="77777777" w:rsidR="00BF314A" w:rsidRPr="00735DC5" w:rsidRDefault="00BF314A" w:rsidP="00BF314A">
            <w:r w:rsidRPr="00735DC5">
              <w:t>2014/2015</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A4746" w14:textId="77777777" w:rsidR="00BF314A" w:rsidRPr="00735DC5" w:rsidRDefault="00BF314A" w:rsidP="00BF314A">
            <w:r w:rsidRPr="00735DC5">
              <w:t>2015/2016</w:t>
            </w:r>
          </w:p>
        </w:tc>
        <w:tc>
          <w:tcPr>
            <w:tcW w:w="685" w:type="pct"/>
            <w:tcBorders>
              <w:top w:val="single" w:sz="4" w:space="0" w:color="000000"/>
              <w:left w:val="single" w:sz="4" w:space="0" w:color="000000"/>
              <w:bottom w:val="single" w:sz="4" w:space="0" w:color="000000"/>
              <w:right w:val="single" w:sz="4" w:space="0" w:color="000000"/>
            </w:tcBorders>
          </w:tcPr>
          <w:p w14:paraId="677D360C" w14:textId="77777777" w:rsidR="00BF314A" w:rsidRPr="00735DC5" w:rsidRDefault="00BF314A" w:rsidP="00BF314A">
            <w:r w:rsidRPr="00735DC5">
              <w:t>2016/2017</w:t>
            </w:r>
          </w:p>
        </w:tc>
      </w:tr>
      <w:tr w:rsidR="00BF314A" w:rsidRPr="00735DC5" w14:paraId="00BDD4A7" w14:textId="77777777" w:rsidTr="00BF314A">
        <w:tc>
          <w:tcPr>
            <w:tcW w:w="1589" w:type="pct"/>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C799930" w14:textId="77777777" w:rsidR="00BF314A" w:rsidRPr="00735DC5" w:rsidRDefault="00BF314A" w:rsidP="00BF314A">
            <w:r w:rsidRPr="00735DC5">
              <w:t>Istituto Te</w:t>
            </w:r>
            <w:r w:rsidRPr="00735DC5">
              <w:t>c</w:t>
            </w:r>
            <w:r w:rsidRPr="00735DC5">
              <w:t>nico</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FF68479" w14:textId="77777777" w:rsidR="00BF314A" w:rsidRPr="00735DC5" w:rsidRDefault="00BF314A" w:rsidP="00BF314A">
            <w:r w:rsidRPr="00735DC5">
              <w:t>16</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F452572" w14:textId="77777777" w:rsidR="00BF314A" w:rsidRPr="00735DC5" w:rsidRDefault="00BF314A" w:rsidP="00BF314A">
            <w:r w:rsidRPr="00735DC5">
              <w:t>12</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ABA5A43" w14:textId="77777777" w:rsidR="00BF314A" w:rsidRPr="00735DC5" w:rsidRDefault="00BF314A" w:rsidP="00BF314A">
            <w:r w:rsidRPr="00735DC5">
              <w:t>10,5</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A2579A2" w14:textId="77777777" w:rsidR="00BF314A" w:rsidRPr="00735DC5" w:rsidRDefault="00BF314A" w:rsidP="00BF314A">
            <w:r w:rsidRPr="00735DC5">
              <w:t>9</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Pr>
          <w:p w14:paraId="7AB805A7" w14:textId="77777777" w:rsidR="00BF314A" w:rsidRPr="00735DC5" w:rsidRDefault="00BF314A" w:rsidP="00BF314A">
            <w:r w:rsidRPr="00735DC5">
              <w:t>13,73</w:t>
            </w:r>
          </w:p>
        </w:tc>
      </w:tr>
      <w:tr w:rsidR="00BF314A" w:rsidRPr="00735DC5" w14:paraId="36A8AD58" w14:textId="77777777" w:rsidTr="00BF314A">
        <w:tc>
          <w:tcPr>
            <w:tcW w:w="1589" w:type="pct"/>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D93BD3F" w14:textId="77777777" w:rsidR="00BF314A" w:rsidRPr="00735DC5" w:rsidRDefault="00BF314A" w:rsidP="00BF314A">
            <w:r w:rsidRPr="00735DC5">
              <w:t>Istituto Pr</w:t>
            </w:r>
            <w:r w:rsidRPr="00735DC5">
              <w:t>o</w:t>
            </w:r>
            <w:r w:rsidRPr="00735DC5">
              <w:t>fessionale</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7CFE4AA" w14:textId="77777777" w:rsidR="00BF314A" w:rsidRPr="00735DC5" w:rsidRDefault="00BF314A" w:rsidP="00BF314A">
            <w:r w:rsidRPr="00735DC5">
              <w:t>-</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D843DBC" w14:textId="77777777" w:rsidR="00BF314A" w:rsidRPr="00735DC5" w:rsidRDefault="00BF314A" w:rsidP="00BF314A">
            <w:r w:rsidRPr="00735DC5">
              <w:t>5</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5415426" w14:textId="77777777" w:rsidR="00BF314A" w:rsidRPr="00735DC5" w:rsidRDefault="00BF314A" w:rsidP="00BF314A">
            <w:r w:rsidRPr="00735DC5">
              <w:t>-</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6462393" w14:textId="77777777" w:rsidR="00BF314A" w:rsidRPr="00735DC5" w:rsidRDefault="00BF314A" w:rsidP="00BF314A">
            <w:r w:rsidRPr="00735DC5">
              <w:t>7</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Pr>
          <w:p w14:paraId="0BCF9C37" w14:textId="77777777" w:rsidR="00BF314A" w:rsidRPr="00735DC5" w:rsidRDefault="00BF314A" w:rsidP="00BF314A">
            <w:r w:rsidRPr="00735DC5">
              <w:t>15,69</w:t>
            </w:r>
          </w:p>
        </w:tc>
      </w:tr>
      <w:tr w:rsidR="00BF314A" w:rsidRPr="00735DC5" w14:paraId="57186BAE" w14:textId="77777777" w:rsidTr="00BF314A">
        <w:tc>
          <w:tcPr>
            <w:tcW w:w="1589" w:type="pct"/>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0EC7C3" w14:textId="77777777" w:rsidR="00BF314A" w:rsidRPr="00735DC5" w:rsidRDefault="00BF314A" w:rsidP="00BF314A">
            <w:r w:rsidRPr="00735DC5">
              <w:t>Altro</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2123F8F" w14:textId="77777777" w:rsidR="00BF314A" w:rsidRPr="00735DC5" w:rsidRDefault="00BF314A" w:rsidP="00BF314A">
            <w:r w:rsidRPr="00735DC5">
              <w:t>4</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11D21E0" w14:textId="77777777" w:rsidR="00BF314A" w:rsidRPr="00735DC5" w:rsidRDefault="00BF314A" w:rsidP="00BF314A">
            <w:r w:rsidRPr="00735DC5">
              <w:t>7</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5A95614" w14:textId="77777777" w:rsidR="00BF314A" w:rsidRPr="00735DC5" w:rsidRDefault="00BF314A" w:rsidP="00BF314A">
            <w:r w:rsidRPr="00735DC5">
              <w:t>2,9</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5836F2" w14:textId="77777777" w:rsidR="00BF314A" w:rsidRPr="00735DC5" w:rsidRDefault="00BF314A" w:rsidP="00BF314A">
            <w:r w:rsidRPr="00735DC5">
              <w:t>3</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Pr>
          <w:p w14:paraId="5F40E184" w14:textId="77777777" w:rsidR="00BF314A" w:rsidRPr="00735DC5" w:rsidRDefault="00BF314A" w:rsidP="00BF314A">
            <w:r w:rsidRPr="00735DC5">
              <w:t>70,59</w:t>
            </w:r>
          </w:p>
        </w:tc>
      </w:tr>
      <w:tr w:rsidR="00BF314A" w:rsidRPr="00735DC5" w14:paraId="497F31BA" w14:textId="77777777" w:rsidTr="00BF314A">
        <w:tc>
          <w:tcPr>
            <w:tcW w:w="1589" w:type="pct"/>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EE7CD2C" w14:textId="77777777" w:rsidR="00BF314A" w:rsidRPr="00735DC5" w:rsidRDefault="00BF314A" w:rsidP="00BF314A">
            <w:r w:rsidRPr="00735DC5">
              <w:t>Liceo</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DB6FE73" w14:textId="77777777" w:rsidR="00BF314A" w:rsidRPr="00735DC5" w:rsidRDefault="00BF314A" w:rsidP="00BF314A">
            <w:r w:rsidRPr="00735DC5">
              <w:t>80</w:t>
            </w:r>
          </w:p>
        </w:tc>
        <w:tc>
          <w:tcPr>
            <w:tcW w:w="67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04C9070" w14:textId="77777777" w:rsidR="00BF314A" w:rsidRPr="00735DC5" w:rsidRDefault="00BF314A" w:rsidP="00BF314A">
            <w:r w:rsidRPr="00735DC5">
              <w:t>76</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44E12E5" w14:textId="77777777" w:rsidR="00BF314A" w:rsidRPr="00735DC5" w:rsidRDefault="00BF314A" w:rsidP="00BF314A">
            <w:r w:rsidRPr="00735DC5">
              <w:t>69</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237BEED" w14:textId="77777777" w:rsidR="00BF314A" w:rsidRPr="00735DC5" w:rsidRDefault="00BF314A" w:rsidP="00BF314A">
            <w:r w:rsidRPr="00735DC5">
              <w:t>81</w:t>
            </w:r>
          </w:p>
        </w:tc>
        <w:tc>
          <w:tcPr>
            <w:tcW w:w="685" w:type="pct"/>
            <w:tcBorders>
              <w:top w:val="single" w:sz="4" w:space="0" w:color="000000"/>
              <w:left w:val="single" w:sz="4" w:space="0" w:color="000000"/>
              <w:bottom w:val="single" w:sz="4" w:space="0" w:color="000000"/>
              <w:right w:val="single" w:sz="4" w:space="0" w:color="000000"/>
            </w:tcBorders>
            <w:shd w:val="clear" w:color="auto" w:fill="D9D9D9"/>
          </w:tcPr>
          <w:p w14:paraId="2FA43482" w14:textId="77777777" w:rsidR="00BF314A" w:rsidRPr="00735DC5" w:rsidRDefault="00BF314A" w:rsidP="00BF314A">
            <w:r w:rsidRPr="00735DC5">
              <w:t>70,58</w:t>
            </w:r>
          </w:p>
        </w:tc>
      </w:tr>
      <w:tr w:rsidR="00BF314A" w:rsidRPr="00735DC5" w14:paraId="039FD137" w14:textId="77777777" w:rsidTr="00BF314A">
        <w:tc>
          <w:tcPr>
            <w:tcW w:w="491" w:type="pct"/>
          </w:tcPr>
          <w:p w14:paraId="2FA37687" w14:textId="77777777" w:rsidR="00BF314A" w:rsidRPr="00735DC5" w:rsidRDefault="00BF314A" w:rsidP="00BF314A"/>
        </w:tc>
        <w:tc>
          <w:tcPr>
            <w:tcW w:w="1099" w:type="pct"/>
            <w:tcBorders>
              <w:top w:val="single" w:sz="4" w:space="0" w:color="000000"/>
              <w:left w:val="single" w:sz="4" w:space="0" w:color="000000"/>
              <w:bottom w:val="single" w:sz="4" w:space="0" w:color="000000"/>
              <w:right w:val="single" w:sz="4" w:space="0" w:color="000000"/>
            </w:tcBorders>
            <w:vAlign w:val="center"/>
            <w:hideMark/>
          </w:tcPr>
          <w:p w14:paraId="2D06D73C" w14:textId="77777777" w:rsidR="00BF314A" w:rsidRPr="00735DC5" w:rsidRDefault="00BF314A" w:rsidP="00BF314A">
            <w:r w:rsidRPr="00735DC5">
              <w:t>L. Classico</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7A7BE97E" w14:textId="77777777" w:rsidR="00BF314A" w:rsidRPr="00735DC5" w:rsidRDefault="00BF314A" w:rsidP="00BF314A">
            <w:r w:rsidRPr="00735DC5">
              <w:t>22</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7EB978A9" w14:textId="77777777" w:rsidR="00BF314A" w:rsidRPr="00735DC5" w:rsidRDefault="00BF314A" w:rsidP="00BF314A">
            <w:r w:rsidRPr="00735DC5">
              <w:t>25</w:t>
            </w: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2C56EF32" w14:textId="77777777" w:rsidR="00BF314A" w:rsidRPr="00735DC5" w:rsidRDefault="00BF314A" w:rsidP="00BF314A">
            <w:r w:rsidRPr="00735DC5">
              <w:t>16,2</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31820" w14:textId="77777777" w:rsidR="00BF314A" w:rsidRPr="00735DC5" w:rsidRDefault="00BF314A" w:rsidP="00BF314A">
            <w:r w:rsidRPr="00735DC5">
              <w:t>19</w:t>
            </w:r>
          </w:p>
        </w:tc>
        <w:tc>
          <w:tcPr>
            <w:tcW w:w="685" w:type="pct"/>
            <w:tcBorders>
              <w:top w:val="single" w:sz="4" w:space="0" w:color="000000"/>
              <w:left w:val="single" w:sz="4" w:space="0" w:color="000000"/>
              <w:bottom w:val="single" w:sz="4" w:space="0" w:color="000000"/>
              <w:right w:val="single" w:sz="4" w:space="0" w:color="000000"/>
            </w:tcBorders>
          </w:tcPr>
          <w:p w14:paraId="436137A0" w14:textId="77777777" w:rsidR="00BF314A" w:rsidRPr="00735DC5" w:rsidRDefault="00BF314A" w:rsidP="00BF314A">
            <w:r w:rsidRPr="00735DC5">
              <w:t>9,80</w:t>
            </w:r>
          </w:p>
        </w:tc>
      </w:tr>
      <w:tr w:rsidR="00BF314A" w:rsidRPr="00BF314A" w14:paraId="43F12392" w14:textId="77777777" w:rsidTr="00BF314A">
        <w:tc>
          <w:tcPr>
            <w:tcW w:w="491" w:type="pct"/>
          </w:tcPr>
          <w:p w14:paraId="2529E786" w14:textId="77777777" w:rsidR="00BF314A" w:rsidRPr="00BF314A" w:rsidRDefault="00BF314A" w:rsidP="00BF314A"/>
        </w:tc>
        <w:tc>
          <w:tcPr>
            <w:tcW w:w="1099" w:type="pct"/>
            <w:tcBorders>
              <w:top w:val="single" w:sz="4" w:space="0" w:color="000000"/>
              <w:left w:val="single" w:sz="4" w:space="0" w:color="000000"/>
              <w:bottom w:val="single" w:sz="4" w:space="0" w:color="000000"/>
              <w:right w:val="single" w:sz="4" w:space="0" w:color="000000"/>
            </w:tcBorders>
            <w:vAlign w:val="center"/>
            <w:hideMark/>
          </w:tcPr>
          <w:p w14:paraId="53A3D087" w14:textId="77777777" w:rsidR="00BF314A" w:rsidRPr="00BF314A" w:rsidRDefault="00BF314A" w:rsidP="00BF314A">
            <w:r w:rsidRPr="00BF314A">
              <w:t>L. delle scienze umane</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4E83A482" w14:textId="77777777" w:rsidR="00BF314A" w:rsidRPr="00BF314A" w:rsidRDefault="00BF314A" w:rsidP="00BF314A">
            <w:r w:rsidRPr="00BF314A">
              <w:t>26</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2B4AE46C" w14:textId="77777777" w:rsidR="00BF314A" w:rsidRPr="00BF314A" w:rsidRDefault="00BF314A" w:rsidP="00BF314A">
            <w:r w:rsidRPr="00BF314A">
              <w:t>26</w:t>
            </w: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7329CADD" w14:textId="77777777" w:rsidR="00BF314A" w:rsidRPr="00BF314A" w:rsidRDefault="00BF314A" w:rsidP="00BF314A">
            <w:r w:rsidRPr="00BF314A">
              <w:t>20</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87301" w14:textId="77777777" w:rsidR="00BF314A" w:rsidRPr="00BF314A" w:rsidRDefault="00BF314A" w:rsidP="00BF314A">
            <w:r w:rsidRPr="00BF314A">
              <w:t>31</w:t>
            </w:r>
          </w:p>
        </w:tc>
        <w:tc>
          <w:tcPr>
            <w:tcW w:w="685" w:type="pct"/>
            <w:tcBorders>
              <w:top w:val="single" w:sz="4" w:space="0" w:color="000000"/>
              <w:left w:val="single" w:sz="4" w:space="0" w:color="000000"/>
              <w:bottom w:val="single" w:sz="4" w:space="0" w:color="000000"/>
              <w:right w:val="single" w:sz="4" w:space="0" w:color="000000"/>
            </w:tcBorders>
          </w:tcPr>
          <w:p w14:paraId="4D40A46F" w14:textId="77777777" w:rsidR="00BF314A" w:rsidRPr="00BF314A" w:rsidRDefault="00BF314A" w:rsidP="00BF314A">
            <w:r w:rsidRPr="00BF314A">
              <w:t>25,49</w:t>
            </w:r>
          </w:p>
        </w:tc>
      </w:tr>
      <w:tr w:rsidR="00BF314A" w:rsidRPr="00BF314A" w14:paraId="68DFDC79" w14:textId="77777777" w:rsidTr="00BF314A">
        <w:tc>
          <w:tcPr>
            <w:tcW w:w="491" w:type="pct"/>
          </w:tcPr>
          <w:p w14:paraId="14EE6B70" w14:textId="77777777" w:rsidR="00BF314A" w:rsidRPr="00BF314A" w:rsidRDefault="00BF314A" w:rsidP="00BF314A"/>
        </w:tc>
        <w:tc>
          <w:tcPr>
            <w:tcW w:w="1099" w:type="pct"/>
            <w:tcBorders>
              <w:top w:val="single" w:sz="4" w:space="0" w:color="000000"/>
              <w:left w:val="single" w:sz="4" w:space="0" w:color="000000"/>
              <w:bottom w:val="single" w:sz="4" w:space="0" w:color="000000"/>
              <w:right w:val="single" w:sz="4" w:space="0" w:color="000000"/>
            </w:tcBorders>
            <w:vAlign w:val="center"/>
            <w:hideMark/>
          </w:tcPr>
          <w:p w14:paraId="199C6189" w14:textId="77777777" w:rsidR="00BF314A" w:rsidRPr="00BF314A" w:rsidRDefault="00BF314A" w:rsidP="00BF314A">
            <w:r w:rsidRPr="00BF314A">
              <w:t>L. Scient</w:t>
            </w:r>
            <w:r w:rsidRPr="00BF314A">
              <w:t>i</w:t>
            </w:r>
            <w:r w:rsidRPr="00BF314A">
              <w:t>fico</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1F5680F0" w14:textId="77777777" w:rsidR="00BF314A" w:rsidRPr="00BF314A" w:rsidRDefault="00BF314A" w:rsidP="00BF314A">
            <w:r w:rsidRPr="00BF314A">
              <w:t>26</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549D4B8E" w14:textId="77777777" w:rsidR="00BF314A" w:rsidRPr="00BF314A" w:rsidRDefault="00BF314A" w:rsidP="00BF314A">
            <w:r w:rsidRPr="00BF314A">
              <w:t>18</w:t>
            </w: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316874A8" w14:textId="77777777" w:rsidR="00BF314A" w:rsidRPr="00BF314A" w:rsidRDefault="00BF314A" w:rsidP="00BF314A">
            <w:r w:rsidRPr="00BF314A">
              <w:t>25,7</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0245B" w14:textId="77777777" w:rsidR="00BF314A" w:rsidRPr="00BF314A" w:rsidRDefault="00BF314A" w:rsidP="00BF314A">
            <w:r w:rsidRPr="00BF314A">
              <w:t>24</w:t>
            </w:r>
          </w:p>
        </w:tc>
        <w:tc>
          <w:tcPr>
            <w:tcW w:w="685" w:type="pct"/>
            <w:tcBorders>
              <w:top w:val="single" w:sz="4" w:space="0" w:color="000000"/>
              <w:left w:val="single" w:sz="4" w:space="0" w:color="000000"/>
              <w:bottom w:val="single" w:sz="4" w:space="0" w:color="000000"/>
              <w:right w:val="single" w:sz="4" w:space="0" w:color="000000"/>
            </w:tcBorders>
          </w:tcPr>
          <w:p w14:paraId="108F69F0" w14:textId="77777777" w:rsidR="00BF314A" w:rsidRPr="00BF314A" w:rsidRDefault="00BF314A" w:rsidP="00BF314A">
            <w:r w:rsidRPr="00BF314A">
              <w:t>21,57</w:t>
            </w:r>
          </w:p>
        </w:tc>
      </w:tr>
      <w:tr w:rsidR="00BF314A" w:rsidRPr="00BF314A" w14:paraId="36749788" w14:textId="77777777" w:rsidTr="00BF314A">
        <w:tc>
          <w:tcPr>
            <w:tcW w:w="491" w:type="pct"/>
          </w:tcPr>
          <w:p w14:paraId="6F1A0850" w14:textId="77777777" w:rsidR="00BF314A" w:rsidRPr="00BF314A" w:rsidRDefault="00BF314A" w:rsidP="00BF314A"/>
        </w:tc>
        <w:tc>
          <w:tcPr>
            <w:tcW w:w="1099" w:type="pct"/>
            <w:tcBorders>
              <w:top w:val="single" w:sz="4" w:space="0" w:color="000000"/>
              <w:left w:val="single" w:sz="4" w:space="0" w:color="000000"/>
              <w:bottom w:val="single" w:sz="4" w:space="0" w:color="000000"/>
              <w:right w:val="single" w:sz="4" w:space="0" w:color="000000"/>
            </w:tcBorders>
            <w:vAlign w:val="center"/>
            <w:hideMark/>
          </w:tcPr>
          <w:p w14:paraId="54BDD6A7" w14:textId="77777777" w:rsidR="00BF314A" w:rsidRPr="00BF314A" w:rsidRDefault="00BF314A" w:rsidP="00BF314A">
            <w:r w:rsidRPr="00BF314A">
              <w:t>L. Lingu</w:t>
            </w:r>
            <w:r w:rsidRPr="00BF314A">
              <w:t>i</w:t>
            </w:r>
            <w:r w:rsidRPr="00BF314A">
              <w:t>stico</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11E0AC99" w14:textId="77777777" w:rsidR="00BF314A" w:rsidRPr="00BF314A" w:rsidRDefault="00BF314A" w:rsidP="00BF314A">
            <w:r w:rsidRPr="00BF314A">
              <w:t>4</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734A1A95" w14:textId="77777777" w:rsidR="00BF314A" w:rsidRPr="00BF314A" w:rsidRDefault="00BF314A" w:rsidP="00BF314A">
            <w:r w:rsidRPr="00BF314A">
              <w:t>7</w:t>
            </w: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7CEABE63" w14:textId="77777777" w:rsidR="00BF314A" w:rsidRPr="00BF314A" w:rsidRDefault="00BF314A" w:rsidP="00BF314A">
            <w:r w:rsidRPr="00BF314A">
              <w:t>5,7</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6CA55" w14:textId="77777777" w:rsidR="00BF314A" w:rsidRPr="00BF314A" w:rsidRDefault="00BF314A" w:rsidP="00BF314A">
            <w:r w:rsidRPr="00BF314A">
              <w:t>7</w:t>
            </w:r>
          </w:p>
        </w:tc>
        <w:tc>
          <w:tcPr>
            <w:tcW w:w="685" w:type="pct"/>
            <w:tcBorders>
              <w:top w:val="single" w:sz="4" w:space="0" w:color="000000"/>
              <w:left w:val="single" w:sz="4" w:space="0" w:color="000000"/>
              <w:bottom w:val="single" w:sz="4" w:space="0" w:color="000000"/>
              <w:right w:val="single" w:sz="4" w:space="0" w:color="000000"/>
            </w:tcBorders>
          </w:tcPr>
          <w:p w14:paraId="37DD0E26" w14:textId="77777777" w:rsidR="00BF314A" w:rsidRPr="00BF314A" w:rsidRDefault="00BF314A" w:rsidP="00BF314A">
            <w:r w:rsidRPr="00BF314A">
              <w:t>10,78</w:t>
            </w:r>
          </w:p>
        </w:tc>
      </w:tr>
      <w:tr w:rsidR="00BF314A" w:rsidRPr="00BF314A" w14:paraId="6D99C0C7" w14:textId="77777777" w:rsidTr="00BF314A">
        <w:tc>
          <w:tcPr>
            <w:tcW w:w="491" w:type="pct"/>
          </w:tcPr>
          <w:p w14:paraId="31E5FA13" w14:textId="77777777" w:rsidR="00BF314A" w:rsidRPr="00BF314A" w:rsidRDefault="00BF314A" w:rsidP="00BF314A"/>
        </w:tc>
        <w:tc>
          <w:tcPr>
            <w:tcW w:w="1099" w:type="pct"/>
            <w:tcBorders>
              <w:top w:val="single" w:sz="4" w:space="0" w:color="000000"/>
              <w:left w:val="single" w:sz="4" w:space="0" w:color="000000"/>
              <w:bottom w:val="single" w:sz="4" w:space="0" w:color="000000"/>
              <w:right w:val="single" w:sz="4" w:space="0" w:color="000000"/>
            </w:tcBorders>
            <w:vAlign w:val="center"/>
            <w:hideMark/>
          </w:tcPr>
          <w:p w14:paraId="5EB7712F" w14:textId="77777777" w:rsidR="00BF314A" w:rsidRPr="00BF314A" w:rsidRDefault="00BF314A" w:rsidP="00BF314A">
            <w:r w:rsidRPr="00BF314A">
              <w:t>L. Artistico</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3E7E0073" w14:textId="77777777" w:rsidR="00BF314A" w:rsidRPr="00BF314A" w:rsidRDefault="00BF314A" w:rsidP="00BF314A">
            <w:r w:rsidRPr="00BF314A">
              <w:t>2</w:t>
            </w:r>
          </w:p>
        </w:tc>
        <w:tc>
          <w:tcPr>
            <w:tcW w:w="678" w:type="pct"/>
            <w:tcBorders>
              <w:top w:val="single" w:sz="4" w:space="0" w:color="000000"/>
              <w:left w:val="single" w:sz="4" w:space="0" w:color="000000"/>
              <w:bottom w:val="single" w:sz="4" w:space="0" w:color="000000"/>
              <w:right w:val="single" w:sz="4" w:space="0" w:color="000000"/>
            </w:tcBorders>
            <w:vAlign w:val="center"/>
            <w:hideMark/>
          </w:tcPr>
          <w:p w14:paraId="02E41698" w14:textId="77777777" w:rsidR="00BF314A" w:rsidRPr="00BF314A" w:rsidRDefault="00BF314A" w:rsidP="00BF314A">
            <w:r w:rsidRPr="00BF314A">
              <w:t>-</w:t>
            </w: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03437E65" w14:textId="77777777" w:rsidR="00BF314A" w:rsidRPr="00BF314A" w:rsidRDefault="00BF314A" w:rsidP="00BF314A">
            <w:r w:rsidRPr="00BF314A">
              <w:t>1</w:t>
            </w:r>
          </w:p>
        </w:tc>
        <w:tc>
          <w:tcPr>
            <w:tcW w:w="6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48C82" w14:textId="77777777" w:rsidR="00BF314A" w:rsidRPr="00BF314A" w:rsidRDefault="00BF314A" w:rsidP="00BF314A">
            <w:r w:rsidRPr="00BF314A">
              <w:t>-</w:t>
            </w:r>
          </w:p>
        </w:tc>
        <w:tc>
          <w:tcPr>
            <w:tcW w:w="685" w:type="pct"/>
            <w:tcBorders>
              <w:top w:val="single" w:sz="4" w:space="0" w:color="000000"/>
              <w:left w:val="single" w:sz="4" w:space="0" w:color="000000"/>
              <w:bottom w:val="single" w:sz="4" w:space="0" w:color="000000"/>
              <w:right w:val="single" w:sz="4" w:space="0" w:color="000000"/>
            </w:tcBorders>
          </w:tcPr>
          <w:p w14:paraId="799F4151" w14:textId="77777777" w:rsidR="00BF314A" w:rsidRPr="00BF314A" w:rsidRDefault="00BF314A" w:rsidP="00BF314A">
            <w:r w:rsidRPr="00BF314A">
              <w:t>2,94</w:t>
            </w:r>
          </w:p>
        </w:tc>
      </w:tr>
    </w:tbl>
    <w:p w14:paraId="3E8571FA" w14:textId="77777777" w:rsidR="00BF314A" w:rsidRPr="00BF314A" w:rsidRDefault="00BF314A" w:rsidP="00BF314A"/>
    <w:p w14:paraId="20725C03" w14:textId="77777777" w:rsidR="00BF314A" w:rsidRPr="00BF314A" w:rsidRDefault="00BF314A" w:rsidP="00BF314A">
      <w:r w:rsidRPr="00BF314A">
        <w:t>I dati riportati sono in percentuale.</w:t>
      </w:r>
    </w:p>
    <w:p w14:paraId="5E40B0E9" w14:textId="77777777" w:rsidR="00BF314A" w:rsidRPr="00735DC5" w:rsidRDefault="00BF314A" w:rsidP="00BF314A">
      <w:r w:rsidRPr="00BF314A">
        <w:t>Dal grafico preso in esame si nota come la maggior parte degli studenti, nell’a.a 2016/2017,abbia frequentato come</w:t>
      </w:r>
      <w:r w:rsidRPr="00735DC5">
        <w:t xml:space="preserve"> scuola secondaria di II grado il liceo con una percentuale del 70%. La disaggregazione della percentuale di liceali rileva una prevalenza di studenti che provengono dall’indirizzo Psicopedagogico (31%), quindi da quello Scientifico (24%) e, subito dopo, quelli provenienti dal Liceo Classico (19%).</w:t>
      </w:r>
    </w:p>
    <w:p w14:paraId="72CFC1F8" w14:textId="77777777" w:rsidR="00BF314A" w:rsidRPr="00735DC5" w:rsidRDefault="00BF314A" w:rsidP="00BF314A">
      <w:r w:rsidRPr="00735DC5">
        <w:t>Dal confronto con gli anni passati, emerge la prevalenza del liceo in particolar modo dello scientifico e del socio- pedagogico.</w:t>
      </w:r>
    </w:p>
    <w:p w14:paraId="27513371" w14:textId="1A284FEC" w:rsidR="00BF314A" w:rsidRPr="00735DC5" w:rsidRDefault="00BF314A" w:rsidP="00BF314A">
      <w:pPr>
        <w:ind w:firstLine="284"/>
        <w:rPr>
          <w:rFonts w:ascii="Garamond" w:eastAsia="Arial Unicode MS" w:hAnsi="Garamond" w:cs="Arial Unicode MS"/>
          <w:b/>
          <w:bCs/>
          <w:sz w:val="22"/>
          <w:szCs w:val="22"/>
        </w:rPr>
      </w:pPr>
      <w:r w:rsidRPr="00735DC5">
        <w:rPr>
          <w:noProof/>
        </w:rPr>
        <w:drawing>
          <wp:anchor distT="0" distB="0" distL="114300" distR="114300" simplePos="0" relativeHeight="251709952" behindDoc="0" locked="0" layoutInCell="1" allowOverlap="1" wp14:anchorId="19D74900" wp14:editId="61E3D89F">
            <wp:simplePos x="0" y="0"/>
            <wp:positionH relativeFrom="margin">
              <wp:posOffset>36195</wp:posOffset>
            </wp:positionH>
            <wp:positionV relativeFrom="paragraph">
              <wp:posOffset>421005</wp:posOffset>
            </wp:positionV>
            <wp:extent cx="5674995" cy="4067175"/>
            <wp:effectExtent l="0" t="0" r="1905" b="9525"/>
            <wp:wrapTopAndBottom/>
            <wp:docPr id="41" name="Gra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735DC5">
        <w:rPr>
          <w:rFonts w:ascii="Garamond" w:eastAsia="Arial Unicode MS" w:hAnsi="Garamond" w:cs="Arial Unicode MS"/>
          <w:b/>
          <w:bCs/>
          <w:sz w:val="22"/>
          <w:szCs w:val="22"/>
        </w:rPr>
        <w:br w:type="page"/>
      </w:r>
      <w:r w:rsidRPr="00735DC5">
        <w:rPr>
          <w:rFonts w:ascii="Garamond" w:eastAsia="Arial Unicode MS" w:hAnsi="Garamond" w:cs="Arial Unicode MS"/>
          <w:b/>
          <w:bCs/>
          <w:sz w:val="22"/>
          <w:szCs w:val="22"/>
        </w:rPr>
        <w:lastRenderedPageBreak/>
        <w:t>1.4 Contesto culturale e familiare dello studente</w:t>
      </w:r>
    </w:p>
    <w:p w14:paraId="712F42B3" w14:textId="77777777" w:rsidR="00BF314A" w:rsidRPr="00735DC5" w:rsidRDefault="00BF314A" w:rsidP="00BF314A">
      <w:pPr>
        <w:ind w:firstLine="284"/>
        <w:rPr>
          <w:rFonts w:ascii="Garamond" w:eastAsia="Arial Unicode MS" w:hAnsi="Garamond" w:cs="Arial Unicode MS"/>
          <w:b/>
          <w:bCs/>
          <w:sz w:val="22"/>
          <w:szCs w:val="22"/>
        </w:rPr>
      </w:pPr>
    </w:p>
    <w:p w14:paraId="3D1EC643" w14:textId="37484C93" w:rsidR="00BF314A" w:rsidRDefault="00BF314A" w:rsidP="00BF314A">
      <w:pPr>
        <w:pStyle w:val="Titolo2"/>
      </w:pPr>
      <w:r w:rsidRPr="00735DC5">
        <w:t>4.1 Titolo e anni di studio dei gen</w:t>
      </w:r>
      <w:r w:rsidRPr="00735DC5">
        <w:t>i</w:t>
      </w:r>
      <w:r w:rsidRPr="00735DC5">
        <w:t>tori</w:t>
      </w:r>
    </w:p>
    <w:p w14:paraId="68554717" w14:textId="77777777" w:rsidR="00BF314A" w:rsidRPr="00BF314A" w:rsidRDefault="00BF314A" w:rsidP="00BF314A"/>
    <w:p w14:paraId="60A8CE48" w14:textId="77777777" w:rsidR="00BF314A" w:rsidRPr="00735DC5" w:rsidRDefault="00BF314A" w:rsidP="00BF314A">
      <w:pPr>
        <w:pStyle w:val="Titolo3"/>
      </w:pPr>
      <w:r w:rsidRPr="00735DC5">
        <w:t>Analisi dei dati: contesto culturale e familiare dello st</w:t>
      </w:r>
      <w:r w:rsidRPr="00735DC5">
        <w:t>u</w:t>
      </w:r>
      <w:r w:rsidRPr="00735DC5">
        <w:t>dente</w:t>
      </w:r>
    </w:p>
    <w:p w14:paraId="2D9206AE" w14:textId="23847B0E" w:rsidR="00BF314A" w:rsidRDefault="00BF314A" w:rsidP="00BF314A">
      <w:pPr>
        <w:pStyle w:val="Titolo3"/>
      </w:pPr>
      <w:r w:rsidRPr="00735DC5">
        <w:t>Titolo e anni di studio dei gen</w:t>
      </w:r>
      <w:r w:rsidRPr="00735DC5">
        <w:t>i</w:t>
      </w:r>
      <w:r w:rsidRPr="00735DC5">
        <w:t>tori</w:t>
      </w:r>
    </w:p>
    <w:p w14:paraId="2C718993" w14:textId="77777777" w:rsidR="00BF314A" w:rsidRPr="00BF314A" w:rsidRDefault="00BF314A" w:rsidP="00BF314A"/>
    <w:tbl>
      <w:tblPr>
        <w:tblW w:w="0" w:type="auto"/>
        <w:tblLook w:val="0000" w:firstRow="0" w:lastRow="0" w:firstColumn="0" w:lastColumn="0" w:noHBand="0" w:noVBand="0"/>
      </w:tblPr>
      <w:tblGrid>
        <w:gridCol w:w="3657"/>
        <w:gridCol w:w="1253"/>
        <w:gridCol w:w="1253"/>
        <w:gridCol w:w="1253"/>
      </w:tblGrid>
      <w:tr w:rsidR="00BF314A" w:rsidRPr="00735DC5" w14:paraId="16767D2E"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616FBF4" w14:textId="77777777" w:rsidR="00BF314A" w:rsidRPr="00735DC5" w:rsidRDefault="00BF314A" w:rsidP="00BF314A">
            <w:r w:rsidRPr="00735DC5">
              <w:t>Titolo di studio del p</w:t>
            </w:r>
            <w:r w:rsidRPr="00735DC5">
              <w:t>a</w:t>
            </w:r>
            <w:r w:rsidRPr="00735DC5">
              <w:t>dre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4ACCA910" w14:textId="77777777" w:rsidR="00BF314A" w:rsidRPr="00735DC5" w:rsidRDefault="00BF314A" w:rsidP="00BF314A">
            <w:r w:rsidRPr="00735DC5">
              <w:t>2016/2017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87EBA75" w14:textId="77777777" w:rsidR="00BF314A" w:rsidRPr="00735DC5" w:rsidRDefault="00BF314A" w:rsidP="00BF314A">
            <w:r w:rsidRPr="00735DC5">
              <w:t>2015/2016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0C3E6B5" w14:textId="77777777" w:rsidR="00BF314A" w:rsidRPr="00735DC5" w:rsidRDefault="00BF314A" w:rsidP="00BF314A">
            <w:r w:rsidRPr="00735DC5">
              <w:t>2014/2015</w:t>
            </w:r>
          </w:p>
        </w:tc>
      </w:tr>
      <w:tr w:rsidR="00BF314A" w:rsidRPr="00735DC5" w14:paraId="2674C8BB"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AAD15DE" w14:textId="77777777" w:rsidR="00BF314A" w:rsidRPr="00735DC5" w:rsidRDefault="00BF314A" w:rsidP="00BF314A">
            <w:r w:rsidRPr="00735DC5">
              <w:t>Nessun t</w:t>
            </w:r>
            <w:r w:rsidRPr="00735DC5">
              <w:t>i</w:t>
            </w:r>
            <w:r w:rsidRPr="00735DC5">
              <w:t>tolo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D2CBC6A" w14:textId="77777777" w:rsidR="00BF314A" w:rsidRPr="00735DC5" w:rsidRDefault="00BF314A" w:rsidP="00BF314A">
            <w:r w:rsidRPr="00735DC5">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78451562" w14:textId="77777777" w:rsidR="00BF314A" w:rsidRPr="00735DC5" w:rsidRDefault="00BF314A" w:rsidP="00BF314A">
            <w:r w:rsidRPr="00735DC5">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0D523981" w14:textId="77777777" w:rsidR="00BF314A" w:rsidRPr="00735DC5" w:rsidRDefault="00BF314A" w:rsidP="00BF314A">
            <w:r w:rsidRPr="00735DC5">
              <w:t>1%</w:t>
            </w:r>
          </w:p>
        </w:tc>
      </w:tr>
      <w:tr w:rsidR="00BF314A" w:rsidRPr="00735DC5" w14:paraId="7754DC53"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6945709E" w14:textId="77777777" w:rsidR="00BF314A" w:rsidRPr="00735DC5" w:rsidRDefault="00BF314A" w:rsidP="00BF314A">
            <w:r w:rsidRPr="00735DC5">
              <w:t>Altro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7FE5091" w14:textId="77777777" w:rsidR="00BF314A" w:rsidRPr="00735DC5" w:rsidRDefault="00BF314A" w:rsidP="00BF314A">
            <w:r w:rsidRPr="00735DC5">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6265851E" w14:textId="77777777" w:rsidR="00BF314A" w:rsidRPr="00735DC5" w:rsidRDefault="00BF314A" w:rsidP="00BF314A">
            <w:r w:rsidRPr="00735DC5">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6BB0C3CF" w14:textId="77777777" w:rsidR="00BF314A" w:rsidRPr="00735DC5" w:rsidRDefault="00BF314A" w:rsidP="00BF314A">
            <w:r w:rsidRPr="00735DC5">
              <w:t>1%</w:t>
            </w:r>
          </w:p>
        </w:tc>
      </w:tr>
      <w:tr w:rsidR="00BF314A" w:rsidRPr="00735DC5" w14:paraId="780BDB54"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0D954D5F" w14:textId="77777777" w:rsidR="00BF314A" w:rsidRPr="00735DC5" w:rsidRDefault="00BF314A" w:rsidP="00BF314A">
            <w:r w:rsidRPr="00735DC5">
              <w:t>Licenza Elementare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3C5FAAC" w14:textId="77777777" w:rsidR="00BF314A" w:rsidRPr="00735DC5" w:rsidRDefault="00BF314A" w:rsidP="00BF314A">
            <w:r w:rsidRPr="00735DC5">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4D2E6510" w14:textId="77777777" w:rsidR="00BF314A" w:rsidRPr="00735DC5" w:rsidRDefault="00BF314A" w:rsidP="00BF314A">
            <w:r w:rsidRPr="00735DC5">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07E7E2B8" w14:textId="77777777" w:rsidR="00BF314A" w:rsidRPr="00735DC5" w:rsidRDefault="00BF314A" w:rsidP="00BF314A">
            <w:r w:rsidRPr="00735DC5">
              <w:t>6%</w:t>
            </w:r>
          </w:p>
          <w:p w14:paraId="65F16064" w14:textId="77777777" w:rsidR="00BF314A" w:rsidRPr="00735DC5" w:rsidRDefault="00BF314A" w:rsidP="00BF314A"/>
        </w:tc>
      </w:tr>
      <w:tr w:rsidR="00BF314A" w:rsidRPr="00735DC5" w14:paraId="5A140E12"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79EA2125" w14:textId="77777777" w:rsidR="00BF314A" w:rsidRPr="00735DC5" w:rsidRDefault="00BF314A" w:rsidP="00BF314A">
            <w:r w:rsidRPr="00735DC5">
              <w:t xml:space="preserve">Licenza Media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6067D8E" w14:textId="77777777" w:rsidR="00BF314A" w:rsidRPr="00735DC5" w:rsidRDefault="00BF314A" w:rsidP="00BF314A">
            <w:r w:rsidRPr="00735DC5">
              <w:t>34%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620B86D4" w14:textId="77777777" w:rsidR="00BF314A" w:rsidRPr="00735DC5" w:rsidRDefault="00BF314A" w:rsidP="00BF314A">
            <w:r w:rsidRPr="00735DC5">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6F404F79" w14:textId="77777777" w:rsidR="00BF314A" w:rsidRPr="00735DC5" w:rsidRDefault="00BF314A" w:rsidP="00BF314A">
            <w:r w:rsidRPr="00735DC5">
              <w:t>23%</w:t>
            </w:r>
          </w:p>
          <w:p w14:paraId="1135DAB5" w14:textId="77777777" w:rsidR="00BF314A" w:rsidRPr="00735DC5" w:rsidRDefault="00BF314A" w:rsidP="00BF314A"/>
        </w:tc>
      </w:tr>
      <w:tr w:rsidR="00BF314A" w:rsidRPr="00735DC5" w14:paraId="5DF8F796"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4E6CAAD8" w14:textId="77777777" w:rsidR="00BF314A" w:rsidRPr="00735DC5" w:rsidRDefault="00BF314A" w:rsidP="00BF314A">
            <w:r w:rsidRPr="00735DC5">
              <w:t>Diploma Sec. Superiore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9E3064C" w14:textId="77777777" w:rsidR="00BF314A" w:rsidRPr="00735DC5" w:rsidRDefault="00BF314A" w:rsidP="00BF314A">
            <w:r w:rsidRPr="00735DC5">
              <w:t>52%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57565AE" w14:textId="77777777" w:rsidR="00BF314A" w:rsidRPr="00735DC5" w:rsidRDefault="00BF314A" w:rsidP="00BF314A">
            <w:r w:rsidRPr="00735DC5">
              <w:t>47%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13CA9669" w14:textId="77777777" w:rsidR="00BF314A" w:rsidRPr="00735DC5" w:rsidRDefault="00BF314A" w:rsidP="00BF314A">
            <w:r w:rsidRPr="00735DC5">
              <w:t>47%</w:t>
            </w:r>
          </w:p>
        </w:tc>
      </w:tr>
      <w:tr w:rsidR="00BF314A" w:rsidRPr="00735DC5" w14:paraId="298377C3"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33F0D3C" w14:textId="77777777" w:rsidR="00BF314A" w:rsidRPr="00735DC5" w:rsidRDefault="00BF314A" w:rsidP="00BF314A">
            <w:r w:rsidRPr="00735DC5">
              <w:t>Laurea triennale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14EB852D" w14:textId="77777777" w:rsidR="00BF314A" w:rsidRPr="00735DC5" w:rsidRDefault="00BF314A" w:rsidP="00BF314A">
            <w:r w:rsidRPr="00735DC5">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A60C2AD" w14:textId="77777777" w:rsidR="00BF314A" w:rsidRPr="00735DC5" w:rsidRDefault="00BF314A" w:rsidP="00BF314A">
            <w:r w:rsidRPr="00735DC5">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D192A95" w14:textId="77777777" w:rsidR="00BF314A" w:rsidRPr="00735DC5" w:rsidRDefault="00BF314A" w:rsidP="00BF314A">
            <w:r w:rsidRPr="00735DC5">
              <w:t>6%</w:t>
            </w:r>
          </w:p>
        </w:tc>
      </w:tr>
      <w:tr w:rsidR="00BF314A" w:rsidRPr="00735DC5" w14:paraId="4E5FEBDE"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3964151" w14:textId="77777777" w:rsidR="00BF314A" w:rsidRPr="00735DC5" w:rsidRDefault="00BF314A" w:rsidP="00BF314A">
            <w:r w:rsidRPr="00735DC5">
              <w:t>Laurea magistrale o special</w:t>
            </w:r>
            <w:r w:rsidRPr="00735DC5">
              <w:t>i</w:t>
            </w:r>
            <w:r w:rsidRPr="00735DC5">
              <w:t>stica</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6549339" w14:textId="77777777" w:rsidR="00BF314A" w:rsidRPr="00735DC5" w:rsidRDefault="00BF314A" w:rsidP="00BF314A">
            <w:r w:rsidRPr="00735DC5">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15A0C089" w14:textId="77777777" w:rsidR="00BF314A" w:rsidRPr="00735DC5" w:rsidRDefault="00BF314A" w:rsidP="00BF314A">
            <w:r w:rsidRPr="00735DC5">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306FE8B" w14:textId="77777777" w:rsidR="00BF314A" w:rsidRPr="00735DC5" w:rsidRDefault="00BF314A" w:rsidP="00BF314A">
            <w:r w:rsidRPr="00735DC5">
              <w:t>15%</w:t>
            </w:r>
          </w:p>
        </w:tc>
      </w:tr>
      <w:tr w:rsidR="00BF314A" w:rsidRPr="00735DC5" w14:paraId="56F0C831" w14:textId="77777777" w:rsidTr="00BF314A">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0E88787" w14:textId="77777777" w:rsidR="00BF314A" w:rsidRPr="00735DC5" w:rsidRDefault="00BF314A" w:rsidP="00BF314A">
            <w:r w:rsidRPr="00735DC5">
              <w:t>Titolo sup</w:t>
            </w:r>
            <w:r w:rsidRPr="00735DC5">
              <w:t>e</w:t>
            </w:r>
            <w:r w:rsidRPr="00735DC5">
              <w:t>riore alla laurea</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03A424C2" w14:textId="77777777" w:rsidR="00BF314A" w:rsidRPr="00735DC5" w:rsidRDefault="00BF314A" w:rsidP="00BF314A">
            <w:r w:rsidRPr="00735DC5">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4B22CA5E" w14:textId="77777777" w:rsidR="00BF314A" w:rsidRPr="00735DC5" w:rsidRDefault="00BF314A" w:rsidP="00BF314A">
            <w:r w:rsidRPr="00735DC5">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10BA5237" w14:textId="77777777" w:rsidR="00BF314A" w:rsidRPr="00735DC5" w:rsidRDefault="00BF314A" w:rsidP="00BF314A">
            <w:r w:rsidRPr="00735DC5">
              <w:t>8%</w:t>
            </w:r>
          </w:p>
        </w:tc>
      </w:tr>
    </w:tbl>
    <w:p w14:paraId="11073A7E" w14:textId="77777777" w:rsidR="00BF314A" w:rsidRDefault="00BF314A" w:rsidP="00BF314A"/>
    <w:p w14:paraId="5191DC4F" w14:textId="1AB79CCE" w:rsidR="00BF314A" w:rsidRDefault="00BF314A" w:rsidP="00BB1145">
      <w:r>
        <w:t>Dalla</w:t>
      </w:r>
      <w:r w:rsidRPr="00735DC5">
        <w:t xml:space="preserve"> tabella si può notare come, nel corso degli anni ci sia una costante che vede la licenza media e il diploma di scuola secondaria superiore come una ma</w:t>
      </w:r>
      <w:r w:rsidRPr="00735DC5">
        <w:t>g</w:t>
      </w:r>
      <w:r w:rsidRPr="00735DC5">
        <w:t>gioranza rispetto agli altri titoli di studio. Si può notare inoltre che il diploma un</w:t>
      </w:r>
      <w:r w:rsidRPr="00735DC5">
        <w:t>i</w:t>
      </w:r>
      <w:r w:rsidRPr="00735DC5">
        <w:t>versitario, nel 2014/2015 registra una crescita, per poi diminuire. Si nota inoltre come il diploma di laurea, negli anni, abbia sempre riportato una costante, mentre nell’ultimo anno ha registrato un not</w:t>
      </w:r>
      <w:r w:rsidRPr="00735DC5">
        <w:t>e</w:t>
      </w:r>
      <w:r w:rsidRPr="00735DC5">
        <w:t>vole picco.</w:t>
      </w:r>
    </w:p>
    <w:p w14:paraId="3B9D7B00" w14:textId="77777777" w:rsidR="00BF314A" w:rsidRPr="00735DC5" w:rsidRDefault="00BF314A" w:rsidP="00BB1145">
      <w:pPr>
        <w:rPr>
          <w:rFonts w:ascii="Garamond" w:hAnsi="Garamond"/>
          <w:color w:val="000000"/>
          <w:sz w:val="22"/>
          <w:szCs w:val="22"/>
        </w:rPr>
      </w:pPr>
    </w:p>
    <w:tbl>
      <w:tblPr>
        <w:tblW w:w="6256" w:type="dxa"/>
        <w:tblInd w:w="55" w:type="dxa"/>
        <w:tblCellMar>
          <w:left w:w="70" w:type="dxa"/>
          <w:right w:w="70" w:type="dxa"/>
        </w:tblCellMar>
        <w:tblLook w:val="0000" w:firstRow="0" w:lastRow="0" w:firstColumn="0" w:lastColumn="0" w:noHBand="0" w:noVBand="0"/>
      </w:tblPr>
      <w:tblGrid>
        <w:gridCol w:w="3340"/>
        <w:gridCol w:w="1055"/>
        <w:gridCol w:w="1055"/>
        <w:gridCol w:w="1055"/>
      </w:tblGrid>
      <w:tr w:rsidR="00BF314A" w:rsidRPr="00735DC5" w14:paraId="41B4CF37" w14:textId="77777777" w:rsidTr="00C754FC">
        <w:trPr>
          <w:trHeight w:val="232"/>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DB2A4" w14:textId="77777777" w:rsidR="00BF314A" w:rsidRPr="00735DC5" w:rsidRDefault="00BF314A" w:rsidP="00BB1145">
            <w:pPr>
              <w:rPr>
                <w:rFonts w:ascii="Garamond" w:hAnsi="Garamond"/>
                <w:b/>
                <w:bCs/>
                <w:color w:val="000000"/>
                <w:sz w:val="22"/>
                <w:szCs w:val="22"/>
              </w:rPr>
            </w:pPr>
            <w:r w:rsidRPr="00735DC5">
              <w:rPr>
                <w:rFonts w:ascii="Garamond" w:hAnsi="Garamond"/>
                <w:b/>
                <w:bCs/>
                <w:color w:val="000000"/>
                <w:sz w:val="22"/>
                <w:szCs w:val="22"/>
              </w:rPr>
              <w:t>TITOLO DI STUDIO DE</w:t>
            </w:r>
            <w:r w:rsidRPr="00735DC5">
              <w:rPr>
                <w:rFonts w:ascii="Garamond" w:hAnsi="Garamond"/>
                <w:b/>
                <w:bCs/>
                <w:color w:val="000000"/>
                <w:sz w:val="22"/>
                <w:szCs w:val="22"/>
              </w:rPr>
              <w:t>L</w:t>
            </w:r>
            <w:r w:rsidRPr="00735DC5">
              <w:rPr>
                <w:rFonts w:ascii="Garamond" w:hAnsi="Garamond"/>
                <w:b/>
                <w:bCs/>
                <w:color w:val="000000"/>
                <w:sz w:val="22"/>
                <w:szCs w:val="22"/>
              </w:rPr>
              <w:t>LA MADRE</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7F7B25A6" w14:textId="77777777" w:rsidR="00BF314A" w:rsidRPr="00735DC5" w:rsidRDefault="00BF314A" w:rsidP="00BB1145">
            <w:pPr>
              <w:rPr>
                <w:rFonts w:ascii="Garamond" w:hAnsi="Garamond"/>
                <w:b/>
                <w:bCs/>
                <w:color w:val="000000"/>
                <w:sz w:val="22"/>
                <w:szCs w:val="22"/>
              </w:rPr>
            </w:pPr>
            <w:r w:rsidRPr="00735DC5">
              <w:rPr>
                <w:rFonts w:ascii="Garamond" w:hAnsi="Garamond"/>
                <w:b/>
                <w:bCs/>
                <w:color w:val="000000"/>
                <w:sz w:val="22"/>
                <w:szCs w:val="22"/>
              </w:rPr>
              <w:t>2014/2015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2605CF9" w14:textId="77777777" w:rsidR="00BF314A" w:rsidRPr="00735DC5" w:rsidRDefault="00BF314A" w:rsidP="00BB1145">
            <w:pPr>
              <w:rPr>
                <w:rFonts w:ascii="Garamond" w:hAnsi="Garamond"/>
                <w:b/>
                <w:bCs/>
                <w:color w:val="000000"/>
                <w:sz w:val="22"/>
                <w:szCs w:val="22"/>
              </w:rPr>
            </w:pPr>
            <w:r w:rsidRPr="00735DC5">
              <w:rPr>
                <w:rFonts w:ascii="Garamond" w:hAnsi="Garamond"/>
                <w:b/>
                <w:bCs/>
                <w:color w:val="000000"/>
                <w:sz w:val="22"/>
                <w:szCs w:val="22"/>
              </w:rPr>
              <w:t>2015/2016</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5DB861D" w14:textId="77777777" w:rsidR="00BF314A" w:rsidRPr="00735DC5" w:rsidRDefault="00BF314A" w:rsidP="00BB1145">
            <w:pPr>
              <w:rPr>
                <w:rFonts w:ascii="Garamond" w:hAnsi="Garamond"/>
                <w:b/>
                <w:bCs/>
                <w:color w:val="000000"/>
                <w:sz w:val="22"/>
                <w:szCs w:val="22"/>
              </w:rPr>
            </w:pPr>
            <w:r w:rsidRPr="00735DC5">
              <w:rPr>
                <w:rFonts w:ascii="Garamond" w:hAnsi="Garamond"/>
                <w:b/>
                <w:bCs/>
                <w:color w:val="000000"/>
                <w:sz w:val="22"/>
                <w:szCs w:val="22"/>
              </w:rPr>
              <w:t>2016/2017</w:t>
            </w:r>
          </w:p>
        </w:tc>
      </w:tr>
      <w:tr w:rsidR="00BF314A" w:rsidRPr="00735DC5" w14:paraId="245C544F" w14:textId="77777777" w:rsidTr="00C754FC">
        <w:trPr>
          <w:trHeight w:val="232"/>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E5229"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Nessun titolo</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922DF4A"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0%</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9DCDF0A"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0%</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9657592"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0%</w:t>
            </w:r>
          </w:p>
        </w:tc>
      </w:tr>
      <w:tr w:rsidR="00BF314A" w:rsidRPr="00735DC5" w14:paraId="48E5938C"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051B0E41"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Altro</w:t>
            </w:r>
          </w:p>
        </w:tc>
        <w:tc>
          <w:tcPr>
            <w:tcW w:w="972" w:type="dxa"/>
            <w:tcBorders>
              <w:top w:val="nil"/>
              <w:left w:val="nil"/>
              <w:bottom w:val="single" w:sz="4" w:space="0" w:color="auto"/>
              <w:right w:val="single" w:sz="4" w:space="0" w:color="auto"/>
            </w:tcBorders>
            <w:shd w:val="clear" w:color="auto" w:fill="auto"/>
            <w:noWrap/>
            <w:vAlign w:val="bottom"/>
          </w:tcPr>
          <w:p w14:paraId="79FE85E3"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1%</w:t>
            </w:r>
          </w:p>
        </w:tc>
        <w:tc>
          <w:tcPr>
            <w:tcW w:w="972" w:type="dxa"/>
            <w:tcBorders>
              <w:top w:val="nil"/>
              <w:left w:val="nil"/>
              <w:bottom w:val="single" w:sz="4" w:space="0" w:color="auto"/>
              <w:right w:val="single" w:sz="4" w:space="0" w:color="auto"/>
            </w:tcBorders>
            <w:shd w:val="clear" w:color="auto" w:fill="auto"/>
            <w:noWrap/>
            <w:vAlign w:val="bottom"/>
          </w:tcPr>
          <w:p w14:paraId="34635119"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2%</w:t>
            </w:r>
          </w:p>
        </w:tc>
        <w:tc>
          <w:tcPr>
            <w:tcW w:w="972" w:type="dxa"/>
            <w:tcBorders>
              <w:top w:val="nil"/>
              <w:left w:val="nil"/>
              <w:bottom w:val="single" w:sz="4" w:space="0" w:color="auto"/>
              <w:right w:val="single" w:sz="4" w:space="0" w:color="auto"/>
            </w:tcBorders>
            <w:shd w:val="clear" w:color="auto" w:fill="auto"/>
            <w:noWrap/>
            <w:vAlign w:val="bottom"/>
          </w:tcPr>
          <w:p w14:paraId="612AFAD4"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2%</w:t>
            </w:r>
          </w:p>
        </w:tc>
      </w:tr>
      <w:tr w:rsidR="00BF314A" w:rsidRPr="00735DC5" w14:paraId="1973456F"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2A5A375B"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Licenza elementare</w:t>
            </w:r>
          </w:p>
        </w:tc>
        <w:tc>
          <w:tcPr>
            <w:tcW w:w="972" w:type="dxa"/>
            <w:tcBorders>
              <w:top w:val="nil"/>
              <w:left w:val="nil"/>
              <w:bottom w:val="single" w:sz="4" w:space="0" w:color="auto"/>
              <w:right w:val="single" w:sz="4" w:space="0" w:color="auto"/>
            </w:tcBorders>
            <w:shd w:val="clear" w:color="auto" w:fill="auto"/>
            <w:noWrap/>
            <w:vAlign w:val="bottom"/>
          </w:tcPr>
          <w:p w14:paraId="620A5B33"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3%</w:t>
            </w:r>
          </w:p>
        </w:tc>
        <w:tc>
          <w:tcPr>
            <w:tcW w:w="972" w:type="dxa"/>
            <w:tcBorders>
              <w:top w:val="nil"/>
              <w:left w:val="nil"/>
              <w:bottom w:val="single" w:sz="4" w:space="0" w:color="auto"/>
              <w:right w:val="single" w:sz="4" w:space="0" w:color="auto"/>
            </w:tcBorders>
            <w:shd w:val="clear" w:color="auto" w:fill="auto"/>
            <w:noWrap/>
            <w:vAlign w:val="bottom"/>
          </w:tcPr>
          <w:p w14:paraId="425995C2"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4%</w:t>
            </w:r>
          </w:p>
        </w:tc>
        <w:tc>
          <w:tcPr>
            <w:tcW w:w="972" w:type="dxa"/>
            <w:tcBorders>
              <w:top w:val="nil"/>
              <w:left w:val="nil"/>
              <w:bottom w:val="single" w:sz="4" w:space="0" w:color="auto"/>
              <w:right w:val="single" w:sz="4" w:space="0" w:color="auto"/>
            </w:tcBorders>
            <w:shd w:val="clear" w:color="auto" w:fill="auto"/>
            <w:noWrap/>
            <w:vAlign w:val="bottom"/>
          </w:tcPr>
          <w:p w14:paraId="01D31257"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2%</w:t>
            </w:r>
          </w:p>
        </w:tc>
      </w:tr>
      <w:tr w:rsidR="00BF314A" w:rsidRPr="00735DC5" w14:paraId="52D57189"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763B8525"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Licenza media</w:t>
            </w:r>
          </w:p>
        </w:tc>
        <w:tc>
          <w:tcPr>
            <w:tcW w:w="972" w:type="dxa"/>
            <w:tcBorders>
              <w:top w:val="nil"/>
              <w:left w:val="nil"/>
              <w:bottom w:val="single" w:sz="4" w:space="0" w:color="auto"/>
              <w:right w:val="single" w:sz="4" w:space="0" w:color="auto"/>
            </w:tcBorders>
            <w:shd w:val="clear" w:color="auto" w:fill="auto"/>
            <w:noWrap/>
            <w:vAlign w:val="bottom"/>
          </w:tcPr>
          <w:p w14:paraId="646FDAC5"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31%</w:t>
            </w:r>
          </w:p>
        </w:tc>
        <w:tc>
          <w:tcPr>
            <w:tcW w:w="972" w:type="dxa"/>
            <w:tcBorders>
              <w:top w:val="nil"/>
              <w:left w:val="nil"/>
              <w:bottom w:val="single" w:sz="4" w:space="0" w:color="auto"/>
              <w:right w:val="single" w:sz="4" w:space="0" w:color="auto"/>
            </w:tcBorders>
            <w:shd w:val="clear" w:color="auto" w:fill="auto"/>
            <w:noWrap/>
            <w:vAlign w:val="bottom"/>
          </w:tcPr>
          <w:p w14:paraId="32289AFF"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26%</w:t>
            </w:r>
          </w:p>
        </w:tc>
        <w:tc>
          <w:tcPr>
            <w:tcW w:w="972" w:type="dxa"/>
            <w:tcBorders>
              <w:top w:val="nil"/>
              <w:left w:val="nil"/>
              <w:bottom w:val="single" w:sz="4" w:space="0" w:color="auto"/>
              <w:right w:val="single" w:sz="4" w:space="0" w:color="auto"/>
            </w:tcBorders>
            <w:shd w:val="clear" w:color="auto" w:fill="auto"/>
            <w:noWrap/>
            <w:vAlign w:val="bottom"/>
          </w:tcPr>
          <w:p w14:paraId="5ACF03E6"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36%</w:t>
            </w:r>
          </w:p>
        </w:tc>
      </w:tr>
      <w:tr w:rsidR="00BF314A" w:rsidRPr="00735DC5" w14:paraId="5FF9A918"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61716C95"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Diploma sec. Superiore</w:t>
            </w:r>
          </w:p>
        </w:tc>
        <w:tc>
          <w:tcPr>
            <w:tcW w:w="972" w:type="dxa"/>
            <w:tcBorders>
              <w:top w:val="nil"/>
              <w:left w:val="nil"/>
              <w:bottom w:val="single" w:sz="4" w:space="0" w:color="auto"/>
              <w:right w:val="single" w:sz="4" w:space="0" w:color="auto"/>
            </w:tcBorders>
            <w:shd w:val="clear" w:color="auto" w:fill="auto"/>
            <w:noWrap/>
            <w:vAlign w:val="bottom"/>
          </w:tcPr>
          <w:p w14:paraId="575F8BD6"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47%</w:t>
            </w:r>
          </w:p>
        </w:tc>
        <w:tc>
          <w:tcPr>
            <w:tcW w:w="972" w:type="dxa"/>
            <w:tcBorders>
              <w:top w:val="nil"/>
              <w:left w:val="nil"/>
              <w:bottom w:val="single" w:sz="4" w:space="0" w:color="auto"/>
              <w:right w:val="single" w:sz="4" w:space="0" w:color="auto"/>
            </w:tcBorders>
            <w:shd w:val="clear" w:color="auto" w:fill="auto"/>
            <w:noWrap/>
            <w:vAlign w:val="bottom"/>
          </w:tcPr>
          <w:p w14:paraId="07846650"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58%</w:t>
            </w:r>
          </w:p>
        </w:tc>
        <w:tc>
          <w:tcPr>
            <w:tcW w:w="972" w:type="dxa"/>
            <w:tcBorders>
              <w:top w:val="nil"/>
              <w:left w:val="nil"/>
              <w:bottom w:val="single" w:sz="4" w:space="0" w:color="auto"/>
              <w:right w:val="single" w:sz="4" w:space="0" w:color="auto"/>
            </w:tcBorders>
            <w:shd w:val="clear" w:color="auto" w:fill="auto"/>
            <w:noWrap/>
            <w:vAlign w:val="bottom"/>
          </w:tcPr>
          <w:p w14:paraId="7D55CF2B"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54%</w:t>
            </w:r>
          </w:p>
        </w:tc>
      </w:tr>
      <w:tr w:rsidR="00BF314A" w:rsidRPr="00735DC5" w14:paraId="45B36603"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07D8DCF5"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Laurea triennale</w:t>
            </w:r>
          </w:p>
        </w:tc>
        <w:tc>
          <w:tcPr>
            <w:tcW w:w="972" w:type="dxa"/>
            <w:tcBorders>
              <w:top w:val="nil"/>
              <w:left w:val="nil"/>
              <w:bottom w:val="single" w:sz="4" w:space="0" w:color="auto"/>
              <w:right w:val="single" w:sz="4" w:space="0" w:color="auto"/>
            </w:tcBorders>
            <w:shd w:val="clear" w:color="auto" w:fill="auto"/>
            <w:noWrap/>
            <w:vAlign w:val="bottom"/>
          </w:tcPr>
          <w:p w14:paraId="25A15150"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4%</w:t>
            </w:r>
          </w:p>
        </w:tc>
        <w:tc>
          <w:tcPr>
            <w:tcW w:w="972" w:type="dxa"/>
            <w:tcBorders>
              <w:top w:val="nil"/>
              <w:left w:val="nil"/>
              <w:bottom w:val="single" w:sz="4" w:space="0" w:color="auto"/>
              <w:right w:val="single" w:sz="4" w:space="0" w:color="auto"/>
            </w:tcBorders>
            <w:shd w:val="clear" w:color="auto" w:fill="auto"/>
            <w:noWrap/>
            <w:vAlign w:val="bottom"/>
          </w:tcPr>
          <w:p w14:paraId="38B92748"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2%</w:t>
            </w:r>
          </w:p>
        </w:tc>
        <w:tc>
          <w:tcPr>
            <w:tcW w:w="972" w:type="dxa"/>
            <w:tcBorders>
              <w:top w:val="nil"/>
              <w:left w:val="nil"/>
              <w:bottom w:val="single" w:sz="4" w:space="0" w:color="auto"/>
              <w:right w:val="single" w:sz="4" w:space="0" w:color="auto"/>
            </w:tcBorders>
            <w:shd w:val="clear" w:color="auto" w:fill="auto"/>
            <w:noWrap/>
            <w:vAlign w:val="bottom"/>
          </w:tcPr>
          <w:p w14:paraId="3224B7FE"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1%</w:t>
            </w:r>
          </w:p>
        </w:tc>
      </w:tr>
      <w:tr w:rsidR="00BF314A" w:rsidRPr="00735DC5" w14:paraId="1E32FFBB"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0E5D59A9"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Laurea magistrale o specialistica</w:t>
            </w:r>
          </w:p>
        </w:tc>
        <w:tc>
          <w:tcPr>
            <w:tcW w:w="972" w:type="dxa"/>
            <w:tcBorders>
              <w:top w:val="nil"/>
              <w:left w:val="nil"/>
              <w:bottom w:val="single" w:sz="4" w:space="0" w:color="auto"/>
              <w:right w:val="single" w:sz="4" w:space="0" w:color="auto"/>
            </w:tcBorders>
            <w:shd w:val="clear" w:color="auto" w:fill="auto"/>
            <w:noWrap/>
            <w:vAlign w:val="bottom"/>
          </w:tcPr>
          <w:p w14:paraId="2E455055"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8%</w:t>
            </w:r>
          </w:p>
        </w:tc>
        <w:tc>
          <w:tcPr>
            <w:tcW w:w="972" w:type="dxa"/>
            <w:tcBorders>
              <w:top w:val="nil"/>
              <w:left w:val="nil"/>
              <w:bottom w:val="single" w:sz="4" w:space="0" w:color="auto"/>
              <w:right w:val="single" w:sz="4" w:space="0" w:color="auto"/>
            </w:tcBorders>
            <w:shd w:val="clear" w:color="auto" w:fill="auto"/>
            <w:noWrap/>
            <w:vAlign w:val="bottom"/>
          </w:tcPr>
          <w:p w14:paraId="34279F9A"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6%</w:t>
            </w:r>
          </w:p>
        </w:tc>
        <w:tc>
          <w:tcPr>
            <w:tcW w:w="972" w:type="dxa"/>
            <w:tcBorders>
              <w:top w:val="nil"/>
              <w:left w:val="nil"/>
              <w:bottom w:val="single" w:sz="4" w:space="0" w:color="auto"/>
              <w:right w:val="single" w:sz="4" w:space="0" w:color="auto"/>
            </w:tcBorders>
            <w:shd w:val="clear" w:color="auto" w:fill="auto"/>
            <w:noWrap/>
            <w:vAlign w:val="bottom"/>
          </w:tcPr>
          <w:p w14:paraId="6F229ECD"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6%</w:t>
            </w:r>
          </w:p>
        </w:tc>
      </w:tr>
      <w:tr w:rsidR="00BF314A" w:rsidRPr="00735DC5" w14:paraId="6414258A" w14:textId="77777777" w:rsidTr="00C754FC">
        <w:trPr>
          <w:trHeight w:val="232"/>
        </w:trPr>
        <w:tc>
          <w:tcPr>
            <w:tcW w:w="3340" w:type="dxa"/>
            <w:tcBorders>
              <w:top w:val="nil"/>
              <w:left w:val="single" w:sz="4" w:space="0" w:color="auto"/>
              <w:bottom w:val="single" w:sz="4" w:space="0" w:color="auto"/>
              <w:right w:val="single" w:sz="4" w:space="0" w:color="auto"/>
            </w:tcBorders>
            <w:shd w:val="clear" w:color="auto" w:fill="auto"/>
            <w:noWrap/>
            <w:vAlign w:val="bottom"/>
          </w:tcPr>
          <w:p w14:paraId="25897A15"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Titolo superiore alla laurea (do</w:t>
            </w:r>
            <w:r w:rsidRPr="00735DC5">
              <w:rPr>
                <w:rFonts w:ascii="Garamond" w:hAnsi="Garamond"/>
                <w:color w:val="000000"/>
                <w:sz w:val="22"/>
                <w:szCs w:val="22"/>
              </w:rPr>
              <w:t>t</w:t>
            </w:r>
            <w:r w:rsidRPr="00735DC5">
              <w:rPr>
                <w:rFonts w:ascii="Garamond" w:hAnsi="Garamond"/>
                <w:color w:val="000000"/>
                <w:sz w:val="22"/>
                <w:szCs w:val="22"/>
              </w:rPr>
              <w:t>tor</w:t>
            </w:r>
            <w:r w:rsidRPr="00735DC5">
              <w:rPr>
                <w:rFonts w:ascii="Garamond" w:hAnsi="Garamond"/>
                <w:color w:val="000000"/>
                <w:sz w:val="22"/>
                <w:szCs w:val="22"/>
              </w:rPr>
              <w:t>a</w:t>
            </w:r>
            <w:r w:rsidRPr="00735DC5">
              <w:rPr>
                <w:rFonts w:ascii="Garamond" w:hAnsi="Garamond"/>
                <w:color w:val="000000"/>
                <w:sz w:val="22"/>
                <w:szCs w:val="22"/>
              </w:rPr>
              <w:t>to, specializzazione)</w:t>
            </w:r>
          </w:p>
        </w:tc>
        <w:tc>
          <w:tcPr>
            <w:tcW w:w="972" w:type="dxa"/>
            <w:tcBorders>
              <w:top w:val="nil"/>
              <w:left w:val="nil"/>
              <w:bottom w:val="single" w:sz="4" w:space="0" w:color="auto"/>
              <w:right w:val="single" w:sz="4" w:space="0" w:color="auto"/>
            </w:tcBorders>
            <w:shd w:val="clear" w:color="auto" w:fill="auto"/>
            <w:noWrap/>
            <w:vAlign w:val="bottom"/>
          </w:tcPr>
          <w:p w14:paraId="261D469B"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6%</w:t>
            </w:r>
          </w:p>
        </w:tc>
        <w:tc>
          <w:tcPr>
            <w:tcW w:w="972" w:type="dxa"/>
            <w:tcBorders>
              <w:top w:val="nil"/>
              <w:left w:val="nil"/>
              <w:bottom w:val="single" w:sz="4" w:space="0" w:color="auto"/>
              <w:right w:val="single" w:sz="4" w:space="0" w:color="auto"/>
            </w:tcBorders>
            <w:shd w:val="clear" w:color="auto" w:fill="auto"/>
            <w:noWrap/>
            <w:vAlign w:val="bottom"/>
          </w:tcPr>
          <w:p w14:paraId="4C2A6D04"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2%</w:t>
            </w:r>
          </w:p>
        </w:tc>
        <w:tc>
          <w:tcPr>
            <w:tcW w:w="972" w:type="dxa"/>
            <w:tcBorders>
              <w:top w:val="nil"/>
              <w:left w:val="nil"/>
              <w:bottom w:val="single" w:sz="4" w:space="0" w:color="auto"/>
              <w:right w:val="single" w:sz="4" w:space="0" w:color="auto"/>
            </w:tcBorders>
            <w:shd w:val="clear" w:color="auto" w:fill="auto"/>
            <w:noWrap/>
            <w:vAlign w:val="bottom"/>
          </w:tcPr>
          <w:p w14:paraId="12A521F3" w14:textId="77777777" w:rsidR="00BF314A" w:rsidRPr="00735DC5" w:rsidRDefault="00BF314A" w:rsidP="00BB1145">
            <w:pPr>
              <w:rPr>
                <w:rFonts w:ascii="Garamond" w:hAnsi="Garamond"/>
                <w:color w:val="000000"/>
                <w:sz w:val="22"/>
                <w:szCs w:val="22"/>
              </w:rPr>
            </w:pPr>
            <w:r w:rsidRPr="00735DC5">
              <w:rPr>
                <w:rFonts w:ascii="Garamond" w:hAnsi="Garamond"/>
                <w:color w:val="000000"/>
                <w:sz w:val="22"/>
                <w:szCs w:val="22"/>
              </w:rPr>
              <w:t>1%</w:t>
            </w:r>
          </w:p>
        </w:tc>
      </w:tr>
    </w:tbl>
    <w:p w14:paraId="3F7AAD0C" w14:textId="77777777" w:rsidR="00BB1145" w:rsidRDefault="00BB1145" w:rsidP="00BB1145">
      <w:pPr>
        <w:rPr>
          <w:rFonts w:ascii="Garamond" w:hAnsi="Garamond"/>
          <w:color w:val="000000"/>
          <w:sz w:val="22"/>
          <w:szCs w:val="22"/>
        </w:rPr>
      </w:pPr>
    </w:p>
    <w:p w14:paraId="73F11D29" w14:textId="7FA386E3" w:rsidR="00BF314A" w:rsidRPr="00735DC5" w:rsidRDefault="00BF314A" w:rsidP="00BB1145">
      <w:r w:rsidRPr="00735DC5">
        <w:t>La tabella indica i titoli di studio delle madri dall’anno accademico 2014/2015 a quello in corso, 2016/2017.</w:t>
      </w:r>
    </w:p>
    <w:p w14:paraId="03F89BAB" w14:textId="77777777" w:rsidR="00BF314A" w:rsidRPr="00735DC5" w:rsidRDefault="00BF314A" w:rsidP="00BB1145">
      <w:r w:rsidRPr="00735DC5">
        <w:t>Innanzitutto è interessante notare che, nei vari anni, i valori più alti nel grafico sono sempre quelli riguardanti il diploma secondario superiore e la licenza media. Quest’ultima negli ultimi tre anni è presente con la media del 31%, piuttosto alta se pensiamo che comunque il nostro Paese è uno di quelli che più motiva gli st</w:t>
      </w:r>
      <w:r w:rsidRPr="00735DC5">
        <w:t>u</w:t>
      </w:r>
      <w:r w:rsidRPr="00735DC5">
        <w:t>denti a continuare gli studi.</w:t>
      </w:r>
    </w:p>
    <w:p w14:paraId="7378A6A4" w14:textId="77777777" w:rsidR="00BF314A" w:rsidRPr="00735DC5" w:rsidRDefault="00BF314A" w:rsidP="00BB1145">
      <w:r w:rsidRPr="00735DC5">
        <w:t>Un altro dato importante, poi, è quello della laurea magistrale o specialistica: si nota come sia calato il valore dal 2014 al 2017 rimanendo, però, costante negli ultimi due anni.</w:t>
      </w:r>
    </w:p>
    <w:p w14:paraId="769DD244" w14:textId="77777777" w:rsidR="00BF314A" w:rsidRPr="00735DC5" w:rsidRDefault="00BF314A" w:rsidP="00BB1145">
      <w:r w:rsidRPr="00735DC5">
        <w:t>L’ultimo dato significativo, infine, è “nessun titolo”, non presente nel triennio.</w:t>
      </w:r>
    </w:p>
    <w:p w14:paraId="1F98821A" w14:textId="77777777" w:rsidR="00BF314A" w:rsidRPr="00735DC5" w:rsidRDefault="00BF314A" w:rsidP="00BB1145">
      <w:r w:rsidRPr="00735DC5">
        <w:t>Comparando questi anni, quindi, si può notare che i valori rimangono più o meno c</w:t>
      </w:r>
      <w:r w:rsidRPr="00735DC5">
        <w:t>o</w:t>
      </w:r>
      <w:r w:rsidRPr="00735DC5">
        <w:t>stanti tra loro e seguono quasi sempre la stessa classifica con ai primi due posti il diploma secondario superiore e la licenza</w:t>
      </w:r>
    </w:p>
    <w:p w14:paraId="38C3DB9D" w14:textId="705A3259" w:rsidR="00BF314A" w:rsidRPr="00735DC5" w:rsidRDefault="00BB1145" w:rsidP="00BF314A">
      <w:pPr>
        <w:spacing w:before="480" w:after="160"/>
        <w:ind w:firstLine="284"/>
        <w:rPr>
          <w:rFonts w:ascii="Garamond" w:hAnsi="Garamond"/>
          <w:color w:val="000000"/>
          <w:sz w:val="22"/>
          <w:szCs w:val="22"/>
        </w:rPr>
      </w:pPr>
      <w:r w:rsidRPr="00735DC5">
        <w:rPr>
          <w:rFonts w:ascii="Garamond" w:hAnsi="Garamond"/>
          <w:noProof/>
          <w:color w:val="000000"/>
          <w:sz w:val="22"/>
          <w:szCs w:val="22"/>
        </w:rPr>
        <w:lastRenderedPageBreak/>
        <w:drawing>
          <wp:anchor distT="0" distB="0" distL="114300" distR="114300" simplePos="0" relativeHeight="251710976" behindDoc="0" locked="0" layoutInCell="1" allowOverlap="1" wp14:anchorId="604D857E" wp14:editId="532AF7F3">
            <wp:simplePos x="0" y="0"/>
            <wp:positionH relativeFrom="column">
              <wp:posOffset>667166</wp:posOffset>
            </wp:positionH>
            <wp:positionV relativeFrom="paragraph">
              <wp:posOffset>346841</wp:posOffset>
            </wp:positionV>
            <wp:extent cx="4513580" cy="1898015"/>
            <wp:effectExtent l="0" t="0" r="1270" b="6985"/>
            <wp:wrapTopAndBottom/>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3580" cy="1898015"/>
                    </a:xfrm>
                    <a:prstGeom prst="rect">
                      <a:avLst/>
                    </a:prstGeom>
                    <a:noFill/>
                  </pic:spPr>
                </pic:pic>
              </a:graphicData>
            </a:graphic>
          </wp:anchor>
        </w:drawing>
      </w:r>
    </w:p>
    <w:p w14:paraId="4CCCEA67" w14:textId="67818F0F" w:rsidR="00BF314A" w:rsidRPr="00735DC5" w:rsidRDefault="00BF314A" w:rsidP="00BB1145"/>
    <w:p w14:paraId="6C495F7C" w14:textId="77777777" w:rsidR="00BF314A" w:rsidRPr="00735DC5" w:rsidRDefault="00BF314A" w:rsidP="00BB1145"/>
    <w:p w14:paraId="55E111BB" w14:textId="382D92DF" w:rsidR="00BF314A" w:rsidRPr="00735DC5" w:rsidRDefault="00BF314A" w:rsidP="00BB1145">
      <w:r w:rsidRPr="00735DC5">
        <w:t>Dal grafico, è interessante notare come per entrambi i genitori i valori maggi</w:t>
      </w:r>
      <w:r w:rsidRPr="00735DC5">
        <w:t>o</w:t>
      </w:r>
      <w:r w:rsidRPr="00735DC5">
        <w:t>ri siano ottenuti per la licenza media e per il diploma di scuola secondaria superi</w:t>
      </w:r>
      <w:r w:rsidRPr="00735DC5">
        <w:t>o</w:t>
      </w:r>
      <w:r w:rsidRPr="00735DC5">
        <w:t>re, senza proseguire con gli studi.  Inoltre si nota come per i padri vi sia una ma</w:t>
      </w:r>
      <w:r w:rsidRPr="00735DC5">
        <w:t>g</w:t>
      </w:r>
      <w:r w:rsidRPr="00735DC5">
        <w:t>gioranza per il valore del diploma di laurea rispetto alle madri.</w:t>
      </w:r>
    </w:p>
    <w:p w14:paraId="36720C2D" w14:textId="62645C4A" w:rsidR="00BF314A" w:rsidRPr="00735DC5" w:rsidRDefault="00BF314A" w:rsidP="00BB1145">
      <w:r w:rsidRPr="00735DC5">
        <w:t>Inoltre si può notare come vi siano pochissimi casi di “nessun titolo”, solo 1% per i padri e 0% per le madri, i valori più bassi ottenuti solo il diploma universit</w:t>
      </w:r>
      <w:r w:rsidRPr="00735DC5">
        <w:t>a</w:t>
      </w:r>
      <w:r w:rsidRPr="00735DC5">
        <w:t>rio (triennale) ed altro con solo il 3%. E’ interessante notare come ci sia il 4% dei padri che ha consegu</w:t>
      </w:r>
      <w:r w:rsidRPr="00735DC5">
        <w:t>i</w:t>
      </w:r>
      <w:r w:rsidRPr="00735DC5">
        <w:t>to il titolo superiore alla laurea (dottorato, specializzazione) mentre per le madri ci sia solo un caso, inoltre è interessante osservare che per il diploma di laurea ci sia una maggiora</w:t>
      </w:r>
      <w:r w:rsidRPr="00735DC5">
        <w:t>n</w:t>
      </w:r>
      <w:r w:rsidRPr="00735DC5">
        <w:t>za di madri rispetto ai padri.</w:t>
      </w:r>
    </w:p>
    <w:p w14:paraId="5049DAA3" w14:textId="77777777" w:rsidR="00BF314A" w:rsidRPr="00735DC5" w:rsidRDefault="00BF314A" w:rsidP="00BB1145">
      <w:pPr>
        <w:rPr>
          <w:rFonts w:eastAsia="Arial Unicode MS" w:cs="Arial Unicode MS"/>
        </w:rPr>
      </w:pPr>
    </w:p>
    <w:p w14:paraId="3531A9D9" w14:textId="6150A493" w:rsidR="00BF314A" w:rsidRPr="00735DC5" w:rsidRDefault="00BB1145" w:rsidP="00BB1145">
      <w:pPr>
        <w:pStyle w:val="Titolo3"/>
      </w:pPr>
      <w:r>
        <w:t>1</w:t>
      </w:r>
      <w:r w:rsidR="00BF314A" w:rsidRPr="00735DC5">
        <w:t>.4.2 Frequenza universitaria dei fratelli/sorelle</w:t>
      </w:r>
    </w:p>
    <w:p w14:paraId="4D4DAB65" w14:textId="26949419" w:rsidR="00BF314A" w:rsidRPr="00735DC5" w:rsidRDefault="00BF314A" w:rsidP="00BB1145">
      <w:pPr>
        <w:rPr>
          <w:rFonts w:ascii="Garamond" w:hAnsi="Garamond"/>
          <w:noProof/>
          <w:sz w:val="22"/>
          <w:szCs w:val="22"/>
        </w:rPr>
      </w:pPr>
    </w:p>
    <w:p w14:paraId="37B5190F" w14:textId="69B7559C" w:rsidR="00BF314A" w:rsidRPr="00735DC5" w:rsidRDefault="00BF314A" w:rsidP="00BB1145">
      <w:pPr>
        <w:rPr>
          <w:noProof/>
        </w:rPr>
      </w:pPr>
      <w:r w:rsidRPr="00735DC5">
        <w:rPr>
          <w:noProof/>
        </w:rPr>
        <w:t>Dal grafico possiamo notare come la maggioranza delle matricole dell'a.a. 2016/2017 ha fratelli/sorelle che non hanno mai frequentato l'università (43,36%), mentre al contrario, la minoranza, è rappresentata da coloro che hanno fratelli/sorelle che hanno frequentato l'università, senza mai laurearsi(9,73%).</w:t>
      </w:r>
    </w:p>
    <w:p w14:paraId="398F2659" w14:textId="78FA2FB6" w:rsidR="00BF314A" w:rsidRDefault="00BF314A" w:rsidP="00BB1145">
      <w:pPr>
        <w:rPr>
          <w:noProof/>
        </w:rPr>
      </w:pPr>
      <w:r w:rsidRPr="00735DC5">
        <w:rPr>
          <w:noProof/>
        </w:rPr>
        <w:t>E' importante notare che, escludendo coloro che non hanno nè fratelli e nè sorelle (12,39%), il 43,36% , nonostante risulti essere la più alta percentuale , sommando tutti coloro che hanno avuto, o stanno ancora avendo, esperienza dell'università, il risultato ottenuto sarà un valore maggiore a quello precedentemente analizzato, pari al 44,24%.</w:t>
      </w:r>
    </w:p>
    <w:p w14:paraId="43BEEC43" w14:textId="0FEF46AA" w:rsidR="00BF314A" w:rsidRPr="00735DC5" w:rsidRDefault="00BF314A" w:rsidP="00BB1145">
      <w:pPr>
        <w:rPr>
          <w:noProof/>
        </w:rPr>
      </w:pPr>
      <w:r w:rsidRPr="00735DC5">
        <w:rPr>
          <w:noProof/>
        </w:rPr>
        <w:t>Quindi possiamo affemare che le matricole che hanno partecipato al questionario, nel complesso, nel loro  famigliare vi sono  fratelli/sorelle che sono vicini al mondo accademico.</w:t>
      </w:r>
    </w:p>
    <w:p w14:paraId="0E7AAE92" w14:textId="183A27FF" w:rsidR="00BF314A" w:rsidRPr="00735DC5" w:rsidRDefault="00BB1145" w:rsidP="00BB1145">
      <w:pPr>
        <w:rPr>
          <w:color w:val="000000"/>
        </w:rPr>
      </w:pPr>
      <w:r w:rsidRPr="00735DC5">
        <w:rPr>
          <w:noProof/>
        </w:rPr>
        <w:drawing>
          <wp:anchor distT="0" distB="0" distL="114300" distR="114300" simplePos="0" relativeHeight="251712000" behindDoc="0" locked="0" layoutInCell="1" allowOverlap="1" wp14:anchorId="36C2507E" wp14:editId="4FA3842C">
            <wp:simplePos x="0" y="0"/>
            <wp:positionH relativeFrom="column">
              <wp:posOffset>666750</wp:posOffset>
            </wp:positionH>
            <wp:positionV relativeFrom="paragraph">
              <wp:posOffset>268999</wp:posOffset>
            </wp:positionV>
            <wp:extent cx="4114800" cy="2019300"/>
            <wp:effectExtent l="0" t="0" r="0" b="0"/>
            <wp:wrapTopAndBottom/>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019300"/>
                    </a:xfrm>
                    <a:prstGeom prst="rect">
                      <a:avLst/>
                    </a:prstGeom>
                    <a:noFill/>
                    <a:ln>
                      <a:noFill/>
                    </a:ln>
                  </pic:spPr>
                </pic:pic>
              </a:graphicData>
            </a:graphic>
          </wp:anchor>
        </w:drawing>
      </w:r>
      <w:r w:rsidR="00BF314A" w:rsidRPr="00735DC5">
        <w:rPr>
          <w:color w:val="000000"/>
        </w:rPr>
        <w:t>a</w:t>
      </w:r>
      <w:r w:rsidR="00BF314A" w:rsidRPr="00735DC5">
        <w:rPr>
          <w:color w:val="000000"/>
        </w:rPr>
        <w:t>l</w:t>
      </w:r>
      <w:r w:rsidR="00BF314A" w:rsidRPr="00735DC5">
        <w:rPr>
          <w:color w:val="000000"/>
        </w:rPr>
        <w:t>tre attività.</w:t>
      </w:r>
    </w:p>
    <w:p w14:paraId="222F346B" w14:textId="3C57AE62" w:rsidR="00BF314A" w:rsidRDefault="00BF314A" w:rsidP="00BB1145">
      <w:pPr>
        <w:pStyle w:val="Titolo3"/>
      </w:pPr>
      <w:r w:rsidRPr="00735DC5">
        <w:lastRenderedPageBreak/>
        <w:t>1.4.4 Conoscenze linguistiche dello stude</w:t>
      </w:r>
      <w:r w:rsidRPr="00735DC5">
        <w:t>n</w:t>
      </w:r>
      <w:r w:rsidRPr="00735DC5">
        <w:t>te</w:t>
      </w:r>
    </w:p>
    <w:p w14:paraId="12824485" w14:textId="77777777" w:rsidR="00BB1145" w:rsidRPr="00BB1145" w:rsidRDefault="00BB1145" w:rsidP="00BB1145"/>
    <w:p w14:paraId="366D366B" w14:textId="7DF15B93" w:rsidR="00BF314A" w:rsidRPr="00735DC5" w:rsidRDefault="00BF314A" w:rsidP="00BB1145">
      <w:r w:rsidRPr="00735DC5">
        <w:t>Dall’analisi compiuta sul questionario per le matricole dell’a.a 2016/17, riguardo le conoscenze linguistiche dello studente, è emerso che su un totale di 102 matr</w:t>
      </w:r>
      <w:r w:rsidRPr="00735DC5">
        <w:t>i</w:t>
      </w:r>
      <w:r w:rsidRPr="00735DC5">
        <w:t>cole, il 34,31% parla una sola lingua straniera; il 47,06% ne parla due; il 17,65% è a conoscenza di tre lingue e solo lo 0,98% ne con</w:t>
      </w:r>
      <w:r w:rsidRPr="00735DC5">
        <w:t>o</w:t>
      </w:r>
      <w:r w:rsidRPr="00735DC5">
        <w:t>sce 4. (Grafico 1)</w:t>
      </w:r>
    </w:p>
    <w:p w14:paraId="16CD68E3" w14:textId="2F531961" w:rsidR="00BF314A" w:rsidRPr="00735DC5" w:rsidRDefault="00BB1145" w:rsidP="00BB1145">
      <w:r w:rsidRPr="00735DC5">
        <w:rPr>
          <w:noProof/>
        </w:rPr>
        <w:drawing>
          <wp:anchor distT="0" distB="0" distL="114300" distR="114300" simplePos="0" relativeHeight="251713024" behindDoc="0" locked="0" layoutInCell="1" allowOverlap="1" wp14:anchorId="2A8B6860" wp14:editId="3DC9F3F3">
            <wp:simplePos x="0" y="0"/>
            <wp:positionH relativeFrom="column">
              <wp:posOffset>-258073</wp:posOffset>
            </wp:positionH>
            <wp:positionV relativeFrom="paragraph">
              <wp:posOffset>255751</wp:posOffset>
            </wp:positionV>
            <wp:extent cx="6848475" cy="2722880"/>
            <wp:effectExtent l="0" t="0" r="9525" b="1270"/>
            <wp:wrapTopAndBottom/>
            <wp:docPr id="39" name="Gra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13D80EA" w14:textId="682CC82E" w:rsidR="00BF314A" w:rsidRDefault="00BF314A" w:rsidP="00BB1145">
      <w:r w:rsidRPr="00735DC5">
        <w:t>(Grafico 1, Lingue straniere conosciute a.a.2016/17)</w:t>
      </w:r>
    </w:p>
    <w:p w14:paraId="19086CEC" w14:textId="77777777" w:rsidR="00BB1145" w:rsidRPr="00735DC5" w:rsidRDefault="00BB1145" w:rsidP="00BB1145"/>
    <w:p w14:paraId="0F87708B" w14:textId="4C7D4774" w:rsidR="00BF314A" w:rsidRDefault="00BF314A" w:rsidP="00BB1145">
      <w:r w:rsidRPr="00735DC5">
        <w:t>In riferimento a quali lingue straniere sono state studiate dagli studenti, dall’analisi è emerso che: l’inglese risulta la lingua studiata da tutte le matricole, infatti il 100% degli studenti afferma di conoscere l’inglese, al seco</w:t>
      </w:r>
      <w:r w:rsidRPr="00735DC5">
        <w:t>n</w:t>
      </w:r>
      <w:r w:rsidRPr="00735DC5">
        <w:t>do posto si trova il francese, con il 42,16% mentre gli studenti che hanno studiato lo spagnolo sono il 37,25%, dato che risulta abbastanza costante con quello dello scorso anno. Ino</w:t>
      </w:r>
      <w:r w:rsidRPr="00735DC5">
        <w:t>l</w:t>
      </w:r>
      <w:r w:rsidRPr="00735DC5">
        <w:t>tre, confrontando i risultati ottenuti con quelli effettuati dalle analisi degli scorsi anni accademici, è emerso che lo studio della lingua inglese, rispetto agli anni 2011/2012 e 2012/2013 ha avuto una evidente crescita.Vi è stata,invece,una rid</w:t>
      </w:r>
      <w:r w:rsidRPr="00735DC5">
        <w:t>u</w:t>
      </w:r>
      <w:r w:rsidRPr="00735DC5">
        <w:t>zione dello studio del tedesco rispetto allo scorso anno, infatti se nel 2015/2016 il 5,45%degli studenti aveva alle spalle lo studio della lingua tedesca, quest’anno solo lo 0,98%.</w:t>
      </w:r>
      <w:r w:rsidRPr="00735DC5" w:rsidDel="002C245C">
        <w:t xml:space="preserve"> </w:t>
      </w:r>
      <w:r w:rsidRPr="00735DC5">
        <w:t>per quanto riguarda la categoria ‘’altro’’, che sta ad indicare lo st</w:t>
      </w:r>
      <w:r w:rsidRPr="00735DC5">
        <w:t>u</w:t>
      </w:r>
      <w:r w:rsidRPr="00735DC5">
        <w:t>dio della lingua italiana da parte di studenti stranieri. lo scorso anno è stato rilev</w:t>
      </w:r>
      <w:r w:rsidRPr="00735DC5">
        <w:t>a</w:t>
      </w:r>
      <w:r w:rsidRPr="00735DC5">
        <w:t>to per la prima volta con un valore del 3,64%, mentre quest’anno ha avuto una discesa in quanto solo una studentessa di origine rumena ha i</w:t>
      </w:r>
      <w:r w:rsidRPr="00735DC5">
        <w:t>n</w:t>
      </w:r>
      <w:r w:rsidRPr="00735DC5">
        <w:t>serito l’italiano tra le lingue studiate, che corrisponde in percentuale allo 0,98%( Tabella 1).</w:t>
      </w:r>
    </w:p>
    <w:p w14:paraId="7D2B0DCB" w14:textId="77777777" w:rsidR="00BB1145" w:rsidRPr="00735DC5" w:rsidRDefault="00BB1145" w:rsidP="00BB11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1078"/>
        <w:gridCol w:w="1143"/>
        <w:gridCol w:w="1212"/>
        <w:gridCol w:w="1079"/>
        <w:gridCol w:w="838"/>
      </w:tblGrid>
      <w:tr w:rsidR="00BF314A" w:rsidRPr="00735DC5" w14:paraId="602C3E5C" w14:textId="77777777" w:rsidTr="00BB1145">
        <w:trPr>
          <w:trHeight w:val="416"/>
          <w:jc w:val="center"/>
        </w:trPr>
        <w:tc>
          <w:tcPr>
            <w:tcW w:w="0" w:type="auto"/>
            <w:shd w:val="clear" w:color="auto" w:fill="auto"/>
          </w:tcPr>
          <w:p w14:paraId="59F54EAD" w14:textId="77777777" w:rsidR="00BF314A" w:rsidRPr="00735DC5" w:rsidRDefault="00BF314A" w:rsidP="00BB1145">
            <w:r w:rsidRPr="00735DC5">
              <w:t>Quali lingue conosci?</w:t>
            </w:r>
          </w:p>
        </w:tc>
        <w:tc>
          <w:tcPr>
            <w:tcW w:w="0" w:type="auto"/>
            <w:shd w:val="clear" w:color="auto" w:fill="auto"/>
          </w:tcPr>
          <w:p w14:paraId="32D815F2" w14:textId="77777777" w:rsidR="00BF314A" w:rsidRPr="00735DC5" w:rsidRDefault="00BF314A" w:rsidP="00BB1145">
            <w:r w:rsidRPr="00735DC5">
              <w:t>Inglese</w:t>
            </w:r>
          </w:p>
        </w:tc>
        <w:tc>
          <w:tcPr>
            <w:tcW w:w="0" w:type="auto"/>
            <w:shd w:val="clear" w:color="auto" w:fill="auto"/>
          </w:tcPr>
          <w:p w14:paraId="26CEA940" w14:textId="77777777" w:rsidR="00BF314A" w:rsidRPr="00735DC5" w:rsidRDefault="00BF314A" w:rsidP="00BB1145">
            <w:r w:rsidRPr="00735DC5">
              <w:t>Francese</w:t>
            </w:r>
          </w:p>
        </w:tc>
        <w:tc>
          <w:tcPr>
            <w:tcW w:w="0" w:type="auto"/>
            <w:shd w:val="clear" w:color="auto" w:fill="auto"/>
          </w:tcPr>
          <w:p w14:paraId="613FC8E6" w14:textId="77777777" w:rsidR="00BF314A" w:rsidRPr="00735DC5" w:rsidRDefault="00BF314A" w:rsidP="00BB1145">
            <w:r w:rsidRPr="00735DC5">
              <w:t>Spagnolo</w:t>
            </w:r>
          </w:p>
        </w:tc>
        <w:tc>
          <w:tcPr>
            <w:tcW w:w="0" w:type="auto"/>
            <w:shd w:val="clear" w:color="auto" w:fill="auto"/>
          </w:tcPr>
          <w:p w14:paraId="670B18C9" w14:textId="77777777" w:rsidR="00BF314A" w:rsidRPr="00735DC5" w:rsidRDefault="00BF314A" w:rsidP="00BB1145">
            <w:r w:rsidRPr="00735DC5">
              <w:t>Tedesco</w:t>
            </w:r>
          </w:p>
        </w:tc>
        <w:tc>
          <w:tcPr>
            <w:tcW w:w="0" w:type="auto"/>
            <w:shd w:val="clear" w:color="auto" w:fill="auto"/>
          </w:tcPr>
          <w:p w14:paraId="2FC2D32D" w14:textId="77777777" w:rsidR="00BF314A" w:rsidRPr="00735DC5" w:rsidRDefault="00BF314A" w:rsidP="00BB1145">
            <w:r w:rsidRPr="00735DC5">
              <w:t>Altro</w:t>
            </w:r>
          </w:p>
        </w:tc>
      </w:tr>
      <w:tr w:rsidR="00BF314A" w:rsidRPr="00735DC5" w14:paraId="7364BE56" w14:textId="77777777" w:rsidTr="00BB1145">
        <w:trPr>
          <w:trHeight w:val="450"/>
          <w:jc w:val="center"/>
        </w:trPr>
        <w:tc>
          <w:tcPr>
            <w:tcW w:w="0" w:type="auto"/>
            <w:shd w:val="clear" w:color="auto" w:fill="auto"/>
          </w:tcPr>
          <w:p w14:paraId="1C614789" w14:textId="77777777" w:rsidR="00BF314A" w:rsidRPr="00735DC5" w:rsidRDefault="00BF314A" w:rsidP="00BB1145">
            <w:r w:rsidRPr="00735DC5">
              <w:t>2011/2012</w:t>
            </w:r>
          </w:p>
        </w:tc>
        <w:tc>
          <w:tcPr>
            <w:tcW w:w="0" w:type="auto"/>
            <w:shd w:val="clear" w:color="auto" w:fill="auto"/>
          </w:tcPr>
          <w:p w14:paraId="5B020CC3" w14:textId="77777777" w:rsidR="00BF314A" w:rsidRPr="00735DC5" w:rsidRDefault="00BF314A" w:rsidP="00BB1145">
            <w:r w:rsidRPr="00735DC5">
              <w:t>78,39%</w:t>
            </w:r>
          </w:p>
        </w:tc>
        <w:tc>
          <w:tcPr>
            <w:tcW w:w="0" w:type="auto"/>
            <w:shd w:val="clear" w:color="auto" w:fill="auto"/>
          </w:tcPr>
          <w:p w14:paraId="78B0854E" w14:textId="77777777" w:rsidR="00BF314A" w:rsidRPr="00735DC5" w:rsidRDefault="00BF314A" w:rsidP="00BB1145">
            <w:r w:rsidRPr="00735DC5">
              <w:t>23,40%</w:t>
            </w:r>
          </w:p>
        </w:tc>
        <w:tc>
          <w:tcPr>
            <w:tcW w:w="0" w:type="auto"/>
            <w:shd w:val="clear" w:color="auto" w:fill="auto"/>
          </w:tcPr>
          <w:p w14:paraId="26F6F3D4" w14:textId="77777777" w:rsidR="00BF314A" w:rsidRPr="00735DC5" w:rsidRDefault="00BF314A" w:rsidP="00BB1145">
            <w:r w:rsidRPr="00735DC5">
              <w:t>14,04%</w:t>
            </w:r>
          </w:p>
        </w:tc>
        <w:tc>
          <w:tcPr>
            <w:tcW w:w="0" w:type="auto"/>
            <w:shd w:val="clear" w:color="auto" w:fill="auto"/>
          </w:tcPr>
          <w:p w14:paraId="6AF4D478" w14:textId="77777777" w:rsidR="00BF314A" w:rsidRPr="00735DC5" w:rsidRDefault="00BF314A" w:rsidP="00BB1145">
            <w:r w:rsidRPr="00735DC5">
              <w:t>0,85%</w:t>
            </w:r>
          </w:p>
        </w:tc>
        <w:tc>
          <w:tcPr>
            <w:tcW w:w="0" w:type="auto"/>
            <w:shd w:val="clear" w:color="auto" w:fill="auto"/>
          </w:tcPr>
          <w:p w14:paraId="4D87F23C" w14:textId="77777777" w:rsidR="00BF314A" w:rsidRPr="00735DC5" w:rsidRDefault="00BF314A" w:rsidP="00BB1145"/>
        </w:tc>
      </w:tr>
      <w:tr w:rsidR="00BF314A" w:rsidRPr="00735DC5" w14:paraId="62BDD51F" w14:textId="77777777" w:rsidTr="00BB1145">
        <w:trPr>
          <w:trHeight w:val="450"/>
          <w:jc w:val="center"/>
        </w:trPr>
        <w:tc>
          <w:tcPr>
            <w:tcW w:w="0" w:type="auto"/>
            <w:shd w:val="clear" w:color="auto" w:fill="auto"/>
          </w:tcPr>
          <w:p w14:paraId="7AE6E193" w14:textId="77777777" w:rsidR="00BF314A" w:rsidRPr="00735DC5" w:rsidRDefault="00BF314A" w:rsidP="00BB1145">
            <w:r w:rsidRPr="00735DC5">
              <w:t>2012/2013</w:t>
            </w:r>
          </w:p>
        </w:tc>
        <w:tc>
          <w:tcPr>
            <w:tcW w:w="0" w:type="auto"/>
            <w:shd w:val="clear" w:color="auto" w:fill="auto"/>
          </w:tcPr>
          <w:p w14:paraId="0668B9D2" w14:textId="77777777" w:rsidR="00BF314A" w:rsidRPr="00735DC5" w:rsidRDefault="00BF314A" w:rsidP="00BB1145">
            <w:r w:rsidRPr="00735DC5">
              <w:t>68,34%</w:t>
            </w:r>
          </w:p>
        </w:tc>
        <w:tc>
          <w:tcPr>
            <w:tcW w:w="0" w:type="auto"/>
            <w:shd w:val="clear" w:color="auto" w:fill="auto"/>
          </w:tcPr>
          <w:p w14:paraId="7AAD52AD" w14:textId="77777777" w:rsidR="00BF314A" w:rsidRPr="00735DC5" w:rsidRDefault="00BF314A" w:rsidP="00BB1145">
            <w:r w:rsidRPr="00735DC5">
              <w:t>19,38%</w:t>
            </w:r>
          </w:p>
        </w:tc>
        <w:tc>
          <w:tcPr>
            <w:tcW w:w="0" w:type="auto"/>
            <w:shd w:val="clear" w:color="auto" w:fill="auto"/>
          </w:tcPr>
          <w:p w14:paraId="6649A930" w14:textId="77777777" w:rsidR="00BF314A" w:rsidRPr="00735DC5" w:rsidRDefault="00BF314A" w:rsidP="00BB1145">
            <w:r w:rsidRPr="00735DC5">
              <w:t>10,20%</w:t>
            </w:r>
          </w:p>
        </w:tc>
        <w:tc>
          <w:tcPr>
            <w:tcW w:w="0" w:type="auto"/>
            <w:shd w:val="clear" w:color="auto" w:fill="auto"/>
          </w:tcPr>
          <w:p w14:paraId="32EC7779" w14:textId="77777777" w:rsidR="00BF314A" w:rsidRPr="00735DC5" w:rsidRDefault="00BF314A" w:rsidP="00BB1145">
            <w:r w:rsidRPr="00735DC5">
              <w:t>2,04%</w:t>
            </w:r>
          </w:p>
        </w:tc>
        <w:tc>
          <w:tcPr>
            <w:tcW w:w="0" w:type="auto"/>
            <w:shd w:val="clear" w:color="auto" w:fill="auto"/>
          </w:tcPr>
          <w:p w14:paraId="34B0190D" w14:textId="77777777" w:rsidR="00BF314A" w:rsidRPr="00735DC5" w:rsidRDefault="00BF314A" w:rsidP="00BB1145"/>
        </w:tc>
      </w:tr>
      <w:tr w:rsidR="00BF314A" w:rsidRPr="00735DC5" w14:paraId="37F4FCFC" w14:textId="77777777" w:rsidTr="00BB1145">
        <w:trPr>
          <w:trHeight w:val="425"/>
          <w:jc w:val="center"/>
        </w:trPr>
        <w:tc>
          <w:tcPr>
            <w:tcW w:w="0" w:type="auto"/>
            <w:shd w:val="clear" w:color="auto" w:fill="auto"/>
          </w:tcPr>
          <w:p w14:paraId="27A5F874" w14:textId="77777777" w:rsidR="00BF314A" w:rsidRPr="00735DC5" w:rsidRDefault="00BF314A" w:rsidP="00BB1145">
            <w:r w:rsidRPr="00735DC5">
              <w:t>2013/2014</w:t>
            </w:r>
          </w:p>
        </w:tc>
        <w:tc>
          <w:tcPr>
            <w:tcW w:w="0" w:type="auto"/>
            <w:shd w:val="clear" w:color="auto" w:fill="auto"/>
          </w:tcPr>
          <w:p w14:paraId="25394D17" w14:textId="77777777" w:rsidR="00BF314A" w:rsidRPr="00735DC5" w:rsidRDefault="00BF314A" w:rsidP="00BB1145">
            <w:r w:rsidRPr="00735DC5">
              <w:t>99,00%</w:t>
            </w:r>
          </w:p>
        </w:tc>
        <w:tc>
          <w:tcPr>
            <w:tcW w:w="0" w:type="auto"/>
            <w:shd w:val="clear" w:color="auto" w:fill="auto"/>
          </w:tcPr>
          <w:p w14:paraId="224F21C1" w14:textId="77777777" w:rsidR="00BF314A" w:rsidRPr="00735DC5" w:rsidRDefault="00BF314A" w:rsidP="00BB1145">
            <w:r w:rsidRPr="00735DC5">
              <w:t>41,00%</w:t>
            </w:r>
          </w:p>
        </w:tc>
        <w:tc>
          <w:tcPr>
            <w:tcW w:w="0" w:type="auto"/>
            <w:shd w:val="clear" w:color="auto" w:fill="auto"/>
          </w:tcPr>
          <w:p w14:paraId="50CEBE02" w14:textId="77777777" w:rsidR="00BF314A" w:rsidRPr="00735DC5" w:rsidRDefault="00BF314A" w:rsidP="00BB1145">
            <w:r w:rsidRPr="00735DC5">
              <w:t>19,00%</w:t>
            </w:r>
          </w:p>
        </w:tc>
        <w:tc>
          <w:tcPr>
            <w:tcW w:w="0" w:type="auto"/>
            <w:shd w:val="clear" w:color="auto" w:fill="auto"/>
          </w:tcPr>
          <w:p w14:paraId="265C24DA" w14:textId="77777777" w:rsidR="00BF314A" w:rsidRPr="00735DC5" w:rsidRDefault="00BF314A" w:rsidP="00BB1145">
            <w:r w:rsidRPr="00735DC5">
              <w:t>4,00%</w:t>
            </w:r>
          </w:p>
        </w:tc>
        <w:tc>
          <w:tcPr>
            <w:tcW w:w="0" w:type="auto"/>
            <w:shd w:val="clear" w:color="auto" w:fill="auto"/>
          </w:tcPr>
          <w:p w14:paraId="37FE75AB" w14:textId="77777777" w:rsidR="00BF314A" w:rsidRPr="00735DC5" w:rsidRDefault="00BF314A" w:rsidP="00BB1145"/>
        </w:tc>
      </w:tr>
      <w:tr w:rsidR="00BF314A" w:rsidRPr="00735DC5" w14:paraId="5624CA61" w14:textId="77777777" w:rsidTr="00BB1145">
        <w:trPr>
          <w:trHeight w:val="450"/>
          <w:jc w:val="center"/>
        </w:trPr>
        <w:tc>
          <w:tcPr>
            <w:tcW w:w="0" w:type="auto"/>
            <w:shd w:val="clear" w:color="auto" w:fill="auto"/>
          </w:tcPr>
          <w:p w14:paraId="4C9A1D8C" w14:textId="77777777" w:rsidR="00BF314A" w:rsidRPr="00735DC5" w:rsidRDefault="00BF314A" w:rsidP="00BB1145">
            <w:r w:rsidRPr="00735DC5">
              <w:t>2014/2015</w:t>
            </w:r>
          </w:p>
        </w:tc>
        <w:tc>
          <w:tcPr>
            <w:tcW w:w="0" w:type="auto"/>
            <w:shd w:val="clear" w:color="auto" w:fill="auto"/>
          </w:tcPr>
          <w:p w14:paraId="4F6C6112" w14:textId="77777777" w:rsidR="00BF314A" w:rsidRPr="00735DC5" w:rsidRDefault="00BF314A" w:rsidP="00BB1145">
            <w:r w:rsidRPr="00735DC5">
              <w:t>93,00%</w:t>
            </w:r>
          </w:p>
        </w:tc>
        <w:tc>
          <w:tcPr>
            <w:tcW w:w="0" w:type="auto"/>
            <w:shd w:val="clear" w:color="auto" w:fill="auto"/>
          </w:tcPr>
          <w:p w14:paraId="0BD4C7E2" w14:textId="77777777" w:rsidR="00BF314A" w:rsidRPr="00735DC5" w:rsidRDefault="00BF314A" w:rsidP="00BB1145">
            <w:r w:rsidRPr="00735DC5">
              <w:t>40,00%</w:t>
            </w:r>
          </w:p>
        </w:tc>
        <w:tc>
          <w:tcPr>
            <w:tcW w:w="0" w:type="auto"/>
            <w:shd w:val="clear" w:color="auto" w:fill="auto"/>
          </w:tcPr>
          <w:p w14:paraId="7D04E27E" w14:textId="77777777" w:rsidR="00BF314A" w:rsidRPr="00735DC5" w:rsidRDefault="00BF314A" w:rsidP="00BB1145">
            <w:r w:rsidRPr="00735DC5">
              <w:t>24,00%</w:t>
            </w:r>
          </w:p>
        </w:tc>
        <w:tc>
          <w:tcPr>
            <w:tcW w:w="0" w:type="auto"/>
            <w:shd w:val="clear" w:color="auto" w:fill="auto"/>
          </w:tcPr>
          <w:p w14:paraId="3F720139" w14:textId="77777777" w:rsidR="00BF314A" w:rsidRPr="00735DC5" w:rsidRDefault="00BF314A" w:rsidP="00BB1145">
            <w:r w:rsidRPr="00735DC5">
              <w:t>4,00%</w:t>
            </w:r>
          </w:p>
        </w:tc>
        <w:tc>
          <w:tcPr>
            <w:tcW w:w="0" w:type="auto"/>
            <w:shd w:val="clear" w:color="auto" w:fill="auto"/>
          </w:tcPr>
          <w:p w14:paraId="13A5AE84" w14:textId="77777777" w:rsidR="00BF314A" w:rsidRPr="00735DC5" w:rsidRDefault="00BF314A" w:rsidP="00BB1145"/>
        </w:tc>
      </w:tr>
      <w:tr w:rsidR="00BF314A" w:rsidRPr="00735DC5" w14:paraId="36179CD3" w14:textId="77777777" w:rsidTr="00BB1145">
        <w:trPr>
          <w:trHeight w:val="425"/>
          <w:jc w:val="center"/>
        </w:trPr>
        <w:tc>
          <w:tcPr>
            <w:tcW w:w="0" w:type="auto"/>
            <w:shd w:val="clear" w:color="auto" w:fill="auto"/>
          </w:tcPr>
          <w:p w14:paraId="5C74CF91" w14:textId="77777777" w:rsidR="00BF314A" w:rsidRPr="00735DC5" w:rsidRDefault="00BF314A" w:rsidP="00BB1145">
            <w:r w:rsidRPr="00735DC5">
              <w:t>2015/2016</w:t>
            </w:r>
          </w:p>
        </w:tc>
        <w:tc>
          <w:tcPr>
            <w:tcW w:w="0" w:type="auto"/>
            <w:shd w:val="clear" w:color="auto" w:fill="auto"/>
          </w:tcPr>
          <w:p w14:paraId="084BCFD6" w14:textId="77777777" w:rsidR="00BF314A" w:rsidRPr="00735DC5" w:rsidRDefault="00BF314A" w:rsidP="00BB1145">
            <w:r w:rsidRPr="00735DC5">
              <w:t>99,09%</w:t>
            </w:r>
          </w:p>
        </w:tc>
        <w:tc>
          <w:tcPr>
            <w:tcW w:w="0" w:type="auto"/>
            <w:shd w:val="clear" w:color="auto" w:fill="auto"/>
          </w:tcPr>
          <w:p w14:paraId="5F70F645" w14:textId="77777777" w:rsidR="00BF314A" w:rsidRPr="00735DC5" w:rsidRDefault="00BF314A" w:rsidP="00BB1145">
            <w:r w:rsidRPr="00735DC5">
              <w:t>31,82%</w:t>
            </w:r>
          </w:p>
        </w:tc>
        <w:tc>
          <w:tcPr>
            <w:tcW w:w="0" w:type="auto"/>
            <w:shd w:val="clear" w:color="auto" w:fill="auto"/>
          </w:tcPr>
          <w:p w14:paraId="0BA49162" w14:textId="77777777" w:rsidR="00BF314A" w:rsidRPr="00735DC5" w:rsidRDefault="00BF314A" w:rsidP="00BB1145">
            <w:r w:rsidRPr="00735DC5">
              <w:t>32,73%</w:t>
            </w:r>
          </w:p>
        </w:tc>
        <w:tc>
          <w:tcPr>
            <w:tcW w:w="0" w:type="auto"/>
            <w:shd w:val="clear" w:color="auto" w:fill="auto"/>
          </w:tcPr>
          <w:p w14:paraId="436A07AF" w14:textId="77777777" w:rsidR="00BF314A" w:rsidRPr="00735DC5" w:rsidRDefault="00BF314A" w:rsidP="00BB1145">
            <w:r w:rsidRPr="00735DC5">
              <w:t>5,45%</w:t>
            </w:r>
          </w:p>
        </w:tc>
        <w:tc>
          <w:tcPr>
            <w:tcW w:w="0" w:type="auto"/>
            <w:shd w:val="clear" w:color="auto" w:fill="auto"/>
          </w:tcPr>
          <w:p w14:paraId="55B5AF6C" w14:textId="77777777" w:rsidR="00BF314A" w:rsidRPr="00735DC5" w:rsidRDefault="00BF314A" w:rsidP="00BB1145">
            <w:r w:rsidRPr="00735DC5">
              <w:t>3,64%</w:t>
            </w:r>
          </w:p>
        </w:tc>
      </w:tr>
      <w:tr w:rsidR="00BF314A" w:rsidRPr="00735DC5" w14:paraId="046D0317" w14:textId="77777777" w:rsidTr="00BB1145">
        <w:trPr>
          <w:trHeight w:val="294"/>
          <w:jc w:val="center"/>
        </w:trPr>
        <w:tc>
          <w:tcPr>
            <w:tcW w:w="0" w:type="auto"/>
            <w:shd w:val="clear" w:color="auto" w:fill="auto"/>
          </w:tcPr>
          <w:p w14:paraId="42E81548" w14:textId="77777777" w:rsidR="00BF314A" w:rsidRPr="00735DC5" w:rsidRDefault="00BF314A" w:rsidP="00BB1145">
            <w:r w:rsidRPr="00735DC5">
              <w:t>2016/2017</w:t>
            </w:r>
          </w:p>
        </w:tc>
        <w:tc>
          <w:tcPr>
            <w:tcW w:w="0" w:type="auto"/>
            <w:shd w:val="clear" w:color="auto" w:fill="auto"/>
          </w:tcPr>
          <w:p w14:paraId="5C8541B2" w14:textId="77777777" w:rsidR="00BF314A" w:rsidRPr="00735DC5" w:rsidRDefault="00BF314A" w:rsidP="00BB1145">
            <w:r w:rsidRPr="00735DC5">
              <w:t>100,00%</w:t>
            </w:r>
          </w:p>
        </w:tc>
        <w:tc>
          <w:tcPr>
            <w:tcW w:w="0" w:type="auto"/>
            <w:shd w:val="clear" w:color="auto" w:fill="auto"/>
          </w:tcPr>
          <w:p w14:paraId="7F3641FF" w14:textId="77777777" w:rsidR="00BF314A" w:rsidRPr="00735DC5" w:rsidRDefault="00BF314A" w:rsidP="00BB1145">
            <w:r w:rsidRPr="00735DC5">
              <w:t>42,16%</w:t>
            </w:r>
          </w:p>
        </w:tc>
        <w:tc>
          <w:tcPr>
            <w:tcW w:w="0" w:type="auto"/>
            <w:shd w:val="clear" w:color="auto" w:fill="auto"/>
          </w:tcPr>
          <w:p w14:paraId="5F8EC8E6" w14:textId="77777777" w:rsidR="00BF314A" w:rsidRPr="00735DC5" w:rsidRDefault="00BF314A" w:rsidP="00BB1145">
            <w:r w:rsidRPr="00735DC5">
              <w:t>37,25%</w:t>
            </w:r>
          </w:p>
        </w:tc>
        <w:tc>
          <w:tcPr>
            <w:tcW w:w="0" w:type="auto"/>
            <w:shd w:val="clear" w:color="auto" w:fill="auto"/>
          </w:tcPr>
          <w:p w14:paraId="03BE03BD" w14:textId="77777777" w:rsidR="00BF314A" w:rsidRPr="00735DC5" w:rsidRDefault="00BF314A" w:rsidP="00BB1145">
            <w:r w:rsidRPr="00735DC5">
              <w:t>0,98%</w:t>
            </w:r>
          </w:p>
        </w:tc>
        <w:tc>
          <w:tcPr>
            <w:tcW w:w="0" w:type="auto"/>
            <w:shd w:val="clear" w:color="auto" w:fill="auto"/>
          </w:tcPr>
          <w:p w14:paraId="2BA21785" w14:textId="77777777" w:rsidR="00BF314A" w:rsidRPr="00735DC5" w:rsidRDefault="00BF314A" w:rsidP="00BB1145">
            <w:r w:rsidRPr="00735DC5">
              <w:t>0,98%</w:t>
            </w:r>
          </w:p>
        </w:tc>
      </w:tr>
    </w:tbl>
    <w:p w14:paraId="651C3E8D" w14:textId="77777777" w:rsidR="00BF314A" w:rsidRPr="00735DC5" w:rsidRDefault="00BF314A" w:rsidP="00BB1145">
      <w:pPr>
        <w:rPr>
          <w:rFonts w:ascii="Garamond" w:eastAsia="Arial Unicode MS" w:hAnsi="Garamond" w:cs="Arial Unicode MS"/>
          <w:sz w:val="22"/>
          <w:szCs w:val="22"/>
        </w:rPr>
      </w:pPr>
    </w:p>
    <w:p w14:paraId="0798A614" w14:textId="3269D8A2" w:rsidR="00BF314A" w:rsidRDefault="00BF314A" w:rsidP="00BB1145">
      <w:r w:rsidRPr="00735DC5">
        <w:t>(Tabella 1,Quali lingue straniere si conoscono)</w:t>
      </w:r>
    </w:p>
    <w:p w14:paraId="21A8813D" w14:textId="5872D873" w:rsidR="00BB1145" w:rsidRDefault="00BB1145" w:rsidP="00BB1145"/>
    <w:p w14:paraId="48E6A512" w14:textId="77777777" w:rsidR="00BB1145" w:rsidRPr="00735DC5" w:rsidRDefault="00BB1145" w:rsidP="00BB1145"/>
    <w:p w14:paraId="0628149A" w14:textId="77777777" w:rsidR="00BF314A" w:rsidRPr="00735DC5" w:rsidRDefault="00BF314A" w:rsidP="00BB1145">
      <w:r w:rsidRPr="00735DC5">
        <w:t>Per poter analizzare in modo più approfondito le diverse lingue studiate dagli studenti presi in questione, è stato chiesto loro di specificare anche il livello di ogni lingua,scegliendo tra: ottimo-buono-sufficiente-scarso. (Gr</w:t>
      </w:r>
      <w:r w:rsidRPr="00735DC5">
        <w:t>a</w:t>
      </w:r>
      <w:r w:rsidRPr="00735DC5">
        <w:t>fico 3)                  Per quanto riguarda l’inglese, su un totale di 102 pers</w:t>
      </w:r>
      <w:r w:rsidRPr="00735DC5">
        <w:t>o</w:t>
      </w:r>
      <w:r w:rsidRPr="00735DC5">
        <w:t>ne, i risultati sono stati i seguenti: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03"/>
      </w:tblGrid>
      <w:tr w:rsidR="00BF314A" w:rsidRPr="00735DC5" w14:paraId="2422B50C" w14:textId="77777777" w:rsidTr="00BF314A">
        <w:tc>
          <w:tcPr>
            <w:tcW w:w="4981" w:type="dxa"/>
            <w:shd w:val="clear" w:color="auto" w:fill="auto"/>
          </w:tcPr>
          <w:p w14:paraId="4AAB086C" w14:textId="77777777" w:rsidR="00BF314A" w:rsidRPr="00735DC5" w:rsidRDefault="00BF314A" w:rsidP="00BB1145">
            <w:r w:rsidRPr="00735DC5">
              <w:t>Ottimo</w:t>
            </w:r>
          </w:p>
        </w:tc>
        <w:tc>
          <w:tcPr>
            <w:tcW w:w="4981" w:type="dxa"/>
            <w:shd w:val="clear" w:color="auto" w:fill="auto"/>
          </w:tcPr>
          <w:p w14:paraId="1E6F0515" w14:textId="77777777" w:rsidR="00BF314A" w:rsidRPr="00735DC5" w:rsidRDefault="00BF314A" w:rsidP="00BB1145">
            <w:r w:rsidRPr="00735DC5">
              <w:t>1,96%</w:t>
            </w:r>
          </w:p>
        </w:tc>
      </w:tr>
      <w:tr w:rsidR="00BF314A" w:rsidRPr="00735DC5" w14:paraId="798663BA" w14:textId="77777777" w:rsidTr="00BF314A">
        <w:tc>
          <w:tcPr>
            <w:tcW w:w="4981" w:type="dxa"/>
            <w:shd w:val="clear" w:color="auto" w:fill="auto"/>
          </w:tcPr>
          <w:p w14:paraId="62884C99" w14:textId="77777777" w:rsidR="00BF314A" w:rsidRPr="00735DC5" w:rsidRDefault="00BF314A" w:rsidP="00BB1145">
            <w:r w:rsidRPr="00735DC5">
              <w:t>Buono</w:t>
            </w:r>
          </w:p>
        </w:tc>
        <w:tc>
          <w:tcPr>
            <w:tcW w:w="4981" w:type="dxa"/>
            <w:shd w:val="clear" w:color="auto" w:fill="auto"/>
          </w:tcPr>
          <w:p w14:paraId="21EF6F1D" w14:textId="77777777" w:rsidR="00BF314A" w:rsidRPr="00735DC5" w:rsidRDefault="00BF314A" w:rsidP="00BB1145">
            <w:r w:rsidRPr="00735DC5">
              <w:t>51,96%</w:t>
            </w:r>
          </w:p>
        </w:tc>
      </w:tr>
      <w:tr w:rsidR="00BF314A" w:rsidRPr="00735DC5" w14:paraId="734B0B4D" w14:textId="77777777" w:rsidTr="00BF314A">
        <w:tc>
          <w:tcPr>
            <w:tcW w:w="4981" w:type="dxa"/>
            <w:shd w:val="clear" w:color="auto" w:fill="auto"/>
          </w:tcPr>
          <w:p w14:paraId="33ACDF9E" w14:textId="77777777" w:rsidR="00BF314A" w:rsidRPr="00735DC5" w:rsidRDefault="00BF314A" w:rsidP="00BB1145">
            <w:r w:rsidRPr="00735DC5">
              <w:t>Sufficiente</w:t>
            </w:r>
          </w:p>
        </w:tc>
        <w:tc>
          <w:tcPr>
            <w:tcW w:w="4981" w:type="dxa"/>
            <w:shd w:val="clear" w:color="auto" w:fill="auto"/>
          </w:tcPr>
          <w:p w14:paraId="0A0B6C6B" w14:textId="77777777" w:rsidR="00BF314A" w:rsidRPr="00735DC5" w:rsidRDefault="00BF314A" w:rsidP="00BB1145">
            <w:r w:rsidRPr="00735DC5">
              <w:t>24,51%</w:t>
            </w:r>
          </w:p>
        </w:tc>
      </w:tr>
      <w:tr w:rsidR="00BF314A" w:rsidRPr="00735DC5" w14:paraId="4872C082" w14:textId="77777777" w:rsidTr="00BF314A">
        <w:trPr>
          <w:trHeight w:val="320"/>
        </w:trPr>
        <w:tc>
          <w:tcPr>
            <w:tcW w:w="4981" w:type="dxa"/>
            <w:shd w:val="clear" w:color="auto" w:fill="auto"/>
          </w:tcPr>
          <w:p w14:paraId="20FD7F49" w14:textId="77777777" w:rsidR="00BF314A" w:rsidRPr="00735DC5" w:rsidRDefault="00BF314A" w:rsidP="00BB1145">
            <w:r w:rsidRPr="00735DC5">
              <w:t>Scarso</w:t>
            </w:r>
          </w:p>
        </w:tc>
        <w:tc>
          <w:tcPr>
            <w:tcW w:w="4981" w:type="dxa"/>
            <w:shd w:val="clear" w:color="auto" w:fill="auto"/>
          </w:tcPr>
          <w:p w14:paraId="3808E62B" w14:textId="77777777" w:rsidR="00BF314A" w:rsidRPr="00735DC5" w:rsidRDefault="00BF314A" w:rsidP="00BB1145">
            <w:r w:rsidRPr="00735DC5">
              <w:t>19,61%</w:t>
            </w:r>
          </w:p>
        </w:tc>
      </w:tr>
      <w:tr w:rsidR="00BF314A" w:rsidRPr="00735DC5" w14:paraId="744D5761" w14:textId="77777777" w:rsidTr="00BF314A">
        <w:trPr>
          <w:trHeight w:val="342"/>
        </w:trPr>
        <w:tc>
          <w:tcPr>
            <w:tcW w:w="4981" w:type="dxa"/>
            <w:shd w:val="clear" w:color="auto" w:fill="auto"/>
          </w:tcPr>
          <w:p w14:paraId="7550209A" w14:textId="77777777" w:rsidR="00BF314A" w:rsidRPr="00735DC5" w:rsidRDefault="00BF314A" w:rsidP="00BB1145">
            <w:r w:rsidRPr="00735DC5">
              <w:t>Non specificato</w:t>
            </w:r>
          </w:p>
        </w:tc>
        <w:tc>
          <w:tcPr>
            <w:tcW w:w="4981" w:type="dxa"/>
            <w:shd w:val="clear" w:color="auto" w:fill="auto"/>
          </w:tcPr>
          <w:p w14:paraId="1DFFAAEF" w14:textId="77777777" w:rsidR="00BF314A" w:rsidRPr="00735DC5" w:rsidRDefault="00BF314A" w:rsidP="00BB1145">
            <w:r w:rsidRPr="00735DC5">
              <w:t>1,96%</w:t>
            </w:r>
          </w:p>
        </w:tc>
      </w:tr>
    </w:tbl>
    <w:p w14:paraId="561E2C28" w14:textId="408A90CD" w:rsidR="00BF314A" w:rsidRPr="00735DC5" w:rsidRDefault="00BF314A" w:rsidP="00BB1145"/>
    <w:p w14:paraId="5E90E78D" w14:textId="09B75BD2" w:rsidR="00BF314A" w:rsidRPr="00735DC5" w:rsidRDefault="00BF314A" w:rsidP="00BB1145">
      <w:r w:rsidRPr="00735DC5">
        <w:t>È evidente che la maggior parte degli studenti ha un buon livello di inglese, me</w:t>
      </w:r>
      <w:r w:rsidRPr="00735DC5">
        <w:t>n</w:t>
      </w:r>
      <w:r w:rsidRPr="00735DC5">
        <w:t xml:space="preserve">tre un’ottima conoscenza della lingua la detiene la minoranza.      </w:t>
      </w:r>
    </w:p>
    <w:p w14:paraId="1F88CD71" w14:textId="5A4A33DF" w:rsidR="00BF314A" w:rsidRPr="00735DC5" w:rsidRDefault="00BB1145" w:rsidP="00BB1145">
      <w:r w:rsidRPr="00735DC5">
        <w:rPr>
          <w:noProof/>
          <w:color w:val="FF0000"/>
          <w:highlight w:val="red"/>
        </w:rPr>
        <w:drawing>
          <wp:anchor distT="0" distB="0" distL="114300" distR="114300" simplePos="0" relativeHeight="251714048" behindDoc="0" locked="0" layoutInCell="1" allowOverlap="1" wp14:anchorId="12B7534A" wp14:editId="6BB4CEC5">
            <wp:simplePos x="0" y="0"/>
            <wp:positionH relativeFrom="margin">
              <wp:align>left</wp:align>
            </wp:positionH>
            <wp:positionV relativeFrom="paragraph">
              <wp:posOffset>898503</wp:posOffset>
            </wp:positionV>
            <wp:extent cx="6334125" cy="3409950"/>
            <wp:effectExtent l="0" t="0" r="9525" b="0"/>
            <wp:wrapTopAndBottom/>
            <wp:docPr id="31" name="Gra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E3E2797" w14:textId="77777777" w:rsidR="00BF314A" w:rsidRPr="00735DC5" w:rsidRDefault="00BF314A" w:rsidP="00BF314A">
      <w:pPr>
        <w:spacing w:before="600"/>
        <w:rPr>
          <w:rFonts w:ascii="Garamond" w:eastAsia="Arial Unicode MS" w:hAnsi="Garamond" w:cs="Arial Unicode MS"/>
          <w:i/>
          <w:sz w:val="22"/>
          <w:szCs w:val="22"/>
        </w:rPr>
      </w:pPr>
      <w:r w:rsidRPr="00735DC5">
        <w:rPr>
          <w:rFonts w:ascii="Garamond" w:eastAsia="Arial Unicode MS" w:hAnsi="Garamond" w:cs="Arial Unicode MS"/>
          <w:sz w:val="22"/>
          <w:szCs w:val="22"/>
        </w:rPr>
        <w:t xml:space="preserve"> (</w:t>
      </w:r>
      <w:r w:rsidRPr="00735DC5">
        <w:rPr>
          <w:rFonts w:ascii="Garamond" w:eastAsia="Arial Unicode MS" w:hAnsi="Garamond" w:cs="Arial Unicode MS"/>
          <w:i/>
          <w:sz w:val="22"/>
          <w:szCs w:val="22"/>
        </w:rPr>
        <w:t>Grafico 3,Livello di inglese)</w:t>
      </w:r>
    </w:p>
    <w:p w14:paraId="1181A6E6" w14:textId="77777777" w:rsidR="00BF314A" w:rsidRPr="00735DC5" w:rsidRDefault="00BF314A" w:rsidP="00BF314A">
      <w:pPr>
        <w:spacing w:before="600"/>
        <w:rPr>
          <w:rFonts w:ascii="Garamond" w:eastAsia="Arial Unicode MS" w:hAnsi="Garamond" w:cs="Arial Unicode MS"/>
          <w:sz w:val="22"/>
          <w:szCs w:val="22"/>
        </w:rPr>
      </w:pPr>
    </w:p>
    <w:p w14:paraId="35EC6D45" w14:textId="77777777" w:rsidR="00BF314A" w:rsidRPr="00735DC5" w:rsidRDefault="00BF314A" w:rsidP="00BF314A">
      <w:pPr>
        <w:spacing w:before="600"/>
        <w:rPr>
          <w:rFonts w:ascii="Garamond" w:eastAsia="Arial Unicode MS" w:hAnsi="Garamond" w:cs="Arial Unicode MS"/>
          <w:sz w:val="22"/>
          <w:szCs w:val="22"/>
        </w:rPr>
      </w:pPr>
    </w:p>
    <w:p w14:paraId="4A28ADE2" w14:textId="15FB89DE" w:rsidR="00BF314A" w:rsidRPr="00735DC5" w:rsidRDefault="00BF314A" w:rsidP="00BF314A">
      <w:pPr>
        <w:spacing w:before="600"/>
        <w:rPr>
          <w:rFonts w:ascii="Garamond" w:eastAsia="Arial Unicode MS" w:hAnsi="Garamond" w:cs="Arial Unicode MS"/>
          <w:sz w:val="22"/>
          <w:szCs w:val="22"/>
        </w:rPr>
      </w:pPr>
    </w:p>
    <w:p w14:paraId="1F71414D" w14:textId="1C8B5C38" w:rsidR="00BF314A" w:rsidRDefault="00BB1145" w:rsidP="00BF314A">
      <w:pPr>
        <w:spacing w:before="600"/>
        <w:rPr>
          <w:rFonts w:ascii="Garamond" w:eastAsia="Arial Unicode MS" w:hAnsi="Garamond" w:cs="Arial Unicode MS"/>
          <w:sz w:val="22"/>
          <w:szCs w:val="22"/>
        </w:rPr>
      </w:pPr>
      <w:r>
        <w:rPr>
          <w:rFonts w:ascii="Garamond" w:eastAsia="Arial Unicode MS" w:hAnsi="Garamond" w:cs="Arial Unicode MS"/>
          <w:sz w:val="22"/>
          <w:szCs w:val="22"/>
        </w:rPr>
        <w:lastRenderedPageBreak/>
        <w:t>Pa</w:t>
      </w:r>
      <w:r w:rsidR="00BF314A" w:rsidRPr="00735DC5">
        <w:rPr>
          <w:rFonts w:ascii="Garamond" w:eastAsia="Arial Unicode MS" w:hAnsi="Garamond" w:cs="Arial Unicode MS"/>
          <w:sz w:val="22"/>
          <w:szCs w:val="22"/>
        </w:rPr>
        <w:t>ssando al francese, su un totale di 43 persone, l’analisi ha portato ai s</w:t>
      </w:r>
      <w:r w:rsidR="00BF314A" w:rsidRPr="00735DC5">
        <w:rPr>
          <w:rFonts w:ascii="Garamond" w:eastAsia="Arial Unicode MS" w:hAnsi="Garamond" w:cs="Arial Unicode MS"/>
          <w:sz w:val="22"/>
          <w:szCs w:val="22"/>
        </w:rPr>
        <w:t>e</w:t>
      </w:r>
      <w:r w:rsidR="00BF314A" w:rsidRPr="00735DC5">
        <w:rPr>
          <w:rFonts w:ascii="Garamond" w:eastAsia="Arial Unicode MS" w:hAnsi="Garamond" w:cs="Arial Unicode MS"/>
          <w:sz w:val="22"/>
          <w:szCs w:val="22"/>
        </w:rPr>
        <w:t>guenti risultati:</w:t>
      </w:r>
    </w:p>
    <w:tbl>
      <w:tblPr>
        <w:tblpPr w:leftFromText="141" w:rightFromText="141" w:vertAnchor="text" w:horzAnchor="margin"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05"/>
      </w:tblGrid>
      <w:tr w:rsidR="00BB1145" w:rsidRPr="00735DC5" w14:paraId="7C0D76BD" w14:textId="77777777" w:rsidTr="00BB1145">
        <w:tc>
          <w:tcPr>
            <w:tcW w:w="4817" w:type="dxa"/>
            <w:shd w:val="clear" w:color="auto" w:fill="auto"/>
          </w:tcPr>
          <w:p w14:paraId="5CDFD79E"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Ottimo</w:t>
            </w:r>
          </w:p>
        </w:tc>
        <w:tc>
          <w:tcPr>
            <w:tcW w:w="4805" w:type="dxa"/>
            <w:shd w:val="clear" w:color="auto" w:fill="auto"/>
          </w:tcPr>
          <w:p w14:paraId="125FB0C7"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4,65%</w:t>
            </w:r>
          </w:p>
        </w:tc>
      </w:tr>
      <w:tr w:rsidR="00BB1145" w:rsidRPr="00735DC5" w14:paraId="3EB462F4" w14:textId="77777777" w:rsidTr="00BB1145">
        <w:tc>
          <w:tcPr>
            <w:tcW w:w="4817" w:type="dxa"/>
            <w:shd w:val="clear" w:color="auto" w:fill="auto"/>
          </w:tcPr>
          <w:p w14:paraId="2B91368F"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Buono</w:t>
            </w:r>
          </w:p>
        </w:tc>
        <w:tc>
          <w:tcPr>
            <w:tcW w:w="4805" w:type="dxa"/>
            <w:shd w:val="clear" w:color="auto" w:fill="auto"/>
          </w:tcPr>
          <w:p w14:paraId="7CE6D633"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32,56%</w:t>
            </w:r>
          </w:p>
        </w:tc>
      </w:tr>
      <w:tr w:rsidR="00BB1145" w:rsidRPr="00735DC5" w14:paraId="076805A5" w14:textId="77777777" w:rsidTr="00BB1145">
        <w:tc>
          <w:tcPr>
            <w:tcW w:w="4817" w:type="dxa"/>
            <w:shd w:val="clear" w:color="auto" w:fill="auto"/>
          </w:tcPr>
          <w:p w14:paraId="2945115E"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Sufficiente</w:t>
            </w:r>
          </w:p>
        </w:tc>
        <w:tc>
          <w:tcPr>
            <w:tcW w:w="4805" w:type="dxa"/>
            <w:shd w:val="clear" w:color="auto" w:fill="auto"/>
          </w:tcPr>
          <w:p w14:paraId="59B81E1C"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32,56%</w:t>
            </w:r>
          </w:p>
        </w:tc>
      </w:tr>
      <w:tr w:rsidR="00BB1145" w:rsidRPr="00735DC5" w14:paraId="2CDA62C9" w14:textId="77777777" w:rsidTr="00BB1145">
        <w:tc>
          <w:tcPr>
            <w:tcW w:w="4817" w:type="dxa"/>
            <w:shd w:val="clear" w:color="auto" w:fill="auto"/>
          </w:tcPr>
          <w:p w14:paraId="3CAD4CE1" w14:textId="5805EF74"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Scarso</w:t>
            </w:r>
          </w:p>
        </w:tc>
        <w:tc>
          <w:tcPr>
            <w:tcW w:w="4805" w:type="dxa"/>
            <w:shd w:val="clear" w:color="auto" w:fill="auto"/>
          </w:tcPr>
          <w:p w14:paraId="5F6B2795"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27,91%</w:t>
            </w:r>
          </w:p>
        </w:tc>
      </w:tr>
      <w:tr w:rsidR="00BB1145" w:rsidRPr="00735DC5" w14:paraId="7067C301" w14:textId="77777777" w:rsidTr="00BB1145">
        <w:tc>
          <w:tcPr>
            <w:tcW w:w="4817" w:type="dxa"/>
            <w:shd w:val="clear" w:color="auto" w:fill="auto"/>
          </w:tcPr>
          <w:p w14:paraId="510C82D3"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Non specificato</w:t>
            </w:r>
          </w:p>
        </w:tc>
        <w:tc>
          <w:tcPr>
            <w:tcW w:w="4805" w:type="dxa"/>
            <w:shd w:val="clear" w:color="auto" w:fill="auto"/>
          </w:tcPr>
          <w:p w14:paraId="6803AF44" w14:textId="77777777" w:rsidR="00BB1145" w:rsidRPr="00735DC5" w:rsidRDefault="00BB1145" w:rsidP="00BB1145">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2,33%</w:t>
            </w:r>
          </w:p>
        </w:tc>
      </w:tr>
    </w:tbl>
    <w:p w14:paraId="386ACF89" w14:textId="4E937332" w:rsidR="00BF314A" w:rsidRPr="00735DC5" w:rsidRDefault="00BB1145" w:rsidP="00BF314A">
      <w:pPr>
        <w:spacing w:before="600"/>
        <w:rPr>
          <w:rFonts w:ascii="Garamond" w:eastAsia="Arial Unicode MS" w:hAnsi="Garamond" w:cs="Arial Unicode MS"/>
          <w:sz w:val="22"/>
          <w:szCs w:val="22"/>
        </w:rPr>
      </w:pPr>
      <w:r w:rsidRPr="00735DC5">
        <w:rPr>
          <w:rFonts w:ascii="Garamond" w:eastAsia="Arial Unicode MS" w:hAnsi="Garamond" w:cs="Arial Unicode MS"/>
          <w:noProof/>
          <w:sz w:val="22"/>
          <w:szCs w:val="22"/>
        </w:rPr>
        <w:drawing>
          <wp:anchor distT="0" distB="0" distL="114300" distR="114300" simplePos="0" relativeHeight="251715072" behindDoc="0" locked="0" layoutInCell="1" allowOverlap="1" wp14:anchorId="64F256C9" wp14:editId="1EAB775A">
            <wp:simplePos x="0" y="0"/>
            <wp:positionH relativeFrom="column">
              <wp:posOffset>114935</wp:posOffset>
            </wp:positionH>
            <wp:positionV relativeFrom="paragraph">
              <wp:posOffset>4282440</wp:posOffset>
            </wp:positionV>
            <wp:extent cx="6229350" cy="2828925"/>
            <wp:effectExtent l="0" t="0" r="0" b="9525"/>
            <wp:wrapTopAndBottom/>
            <wp:docPr id="30" name="Gra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F314A" w:rsidRPr="00735DC5">
        <w:rPr>
          <w:rFonts w:ascii="Garamond" w:eastAsia="Arial Unicode MS" w:hAnsi="Garamond" w:cs="Arial Unicode MS"/>
          <w:sz w:val="22"/>
          <w:szCs w:val="22"/>
        </w:rPr>
        <w:t>In questo caso la maggioranza di percentuale si riscontra tra gli studenti che ha</w:t>
      </w:r>
      <w:r w:rsidR="00BF314A" w:rsidRPr="00735DC5">
        <w:rPr>
          <w:rFonts w:ascii="Garamond" w:eastAsia="Arial Unicode MS" w:hAnsi="Garamond" w:cs="Arial Unicode MS"/>
          <w:sz w:val="22"/>
          <w:szCs w:val="22"/>
        </w:rPr>
        <w:t>n</w:t>
      </w:r>
      <w:r w:rsidR="00BF314A" w:rsidRPr="00735DC5">
        <w:rPr>
          <w:rFonts w:ascii="Garamond" w:eastAsia="Arial Unicode MS" w:hAnsi="Garamond" w:cs="Arial Unicode MS"/>
          <w:sz w:val="22"/>
          <w:szCs w:val="22"/>
        </w:rPr>
        <w:t>no un buon livello di francese e gli studenti con una sufficiente c</w:t>
      </w:r>
      <w:r w:rsidR="00BF314A" w:rsidRPr="00735DC5">
        <w:rPr>
          <w:rFonts w:ascii="Garamond" w:eastAsia="Arial Unicode MS" w:hAnsi="Garamond" w:cs="Arial Unicode MS"/>
          <w:sz w:val="22"/>
          <w:szCs w:val="22"/>
        </w:rPr>
        <w:t>o</w:t>
      </w:r>
      <w:r w:rsidR="00BF314A" w:rsidRPr="00735DC5">
        <w:rPr>
          <w:rFonts w:ascii="Garamond" w:eastAsia="Arial Unicode MS" w:hAnsi="Garamond" w:cs="Arial Unicode MS"/>
          <w:sz w:val="22"/>
          <w:szCs w:val="22"/>
        </w:rPr>
        <w:t>noscenza della lingua, mentre la minoranza sostiene di possedere un ott</w:t>
      </w:r>
      <w:r w:rsidR="00BF314A" w:rsidRPr="00735DC5">
        <w:rPr>
          <w:rFonts w:ascii="Garamond" w:eastAsia="Arial Unicode MS" w:hAnsi="Garamond" w:cs="Arial Unicode MS"/>
          <w:sz w:val="22"/>
          <w:szCs w:val="22"/>
        </w:rPr>
        <w:t>i</w:t>
      </w:r>
      <w:r w:rsidR="00BF314A" w:rsidRPr="00735DC5">
        <w:rPr>
          <w:rFonts w:ascii="Garamond" w:eastAsia="Arial Unicode MS" w:hAnsi="Garamond" w:cs="Arial Unicode MS"/>
          <w:sz w:val="22"/>
          <w:szCs w:val="22"/>
        </w:rPr>
        <w:t>mo livello.</w:t>
      </w:r>
    </w:p>
    <w:p w14:paraId="74A8956E" w14:textId="4DA1ADC0" w:rsidR="00BF314A" w:rsidRPr="00735DC5" w:rsidRDefault="00BF314A" w:rsidP="00BF314A">
      <w:pPr>
        <w:spacing w:before="600"/>
        <w:rPr>
          <w:rFonts w:ascii="Garamond" w:eastAsia="Arial Unicode MS" w:hAnsi="Garamond" w:cs="Arial Unicode MS"/>
          <w:sz w:val="22"/>
          <w:szCs w:val="22"/>
        </w:rPr>
      </w:pPr>
    </w:p>
    <w:p w14:paraId="027994ED" w14:textId="1F7E42D4" w:rsidR="00BF314A" w:rsidRPr="00735DC5" w:rsidRDefault="00BF314A" w:rsidP="00BF314A">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w:t>
      </w:r>
      <w:r w:rsidRPr="00735DC5">
        <w:rPr>
          <w:rFonts w:ascii="Garamond" w:eastAsia="Arial Unicode MS" w:hAnsi="Garamond" w:cs="Arial Unicode MS"/>
          <w:i/>
          <w:sz w:val="22"/>
          <w:szCs w:val="22"/>
        </w:rPr>
        <w:t>Grafico 4,Livello di Francese</w:t>
      </w:r>
      <w:r w:rsidRPr="00735DC5">
        <w:rPr>
          <w:rFonts w:ascii="Garamond" w:eastAsia="Arial Unicode MS" w:hAnsi="Garamond" w:cs="Arial Unicode MS"/>
          <w:sz w:val="22"/>
          <w:szCs w:val="22"/>
        </w:rPr>
        <w:t xml:space="preserve">)                                                                                                             </w:t>
      </w:r>
    </w:p>
    <w:p w14:paraId="0D52F43C" w14:textId="2AF37A3A" w:rsidR="00BF314A" w:rsidRPr="00735DC5" w:rsidRDefault="00BF314A" w:rsidP="00BF314A">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Per concludere è stato studiato il livello della lingua spagnola, su un totale di 38 persone, ottenendo i sottostanti risultati: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05"/>
      </w:tblGrid>
      <w:tr w:rsidR="00BF314A" w:rsidRPr="00735DC5" w14:paraId="6BBB65E2" w14:textId="77777777" w:rsidTr="00BF314A">
        <w:tc>
          <w:tcPr>
            <w:tcW w:w="4981" w:type="dxa"/>
            <w:shd w:val="clear" w:color="auto" w:fill="auto"/>
          </w:tcPr>
          <w:p w14:paraId="427054C0" w14:textId="08B6785E"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Ottimo</w:t>
            </w:r>
          </w:p>
        </w:tc>
        <w:tc>
          <w:tcPr>
            <w:tcW w:w="4981" w:type="dxa"/>
            <w:shd w:val="clear" w:color="auto" w:fill="auto"/>
          </w:tcPr>
          <w:p w14:paraId="6A702800"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5,26%</w:t>
            </w:r>
          </w:p>
        </w:tc>
      </w:tr>
      <w:tr w:rsidR="00BF314A" w:rsidRPr="00735DC5" w14:paraId="3F9407C0" w14:textId="77777777" w:rsidTr="00BF314A">
        <w:tc>
          <w:tcPr>
            <w:tcW w:w="4981" w:type="dxa"/>
            <w:shd w:val="clear" w:color="auto" w:fill="auto"/>
          </w:tcPr>
          <w:p w14:paraId="0F407FCC"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Buono</w:t>
            </w:r>
          </w:p>
        </w:tc>
        <w:tc>
          <w:tcPr>
            <w:tcW w:w="4981" w:type="dxa"/>
            <w:shd w:val="clear" w:color="auto" w:fill="auto"/>
          </w:tcPr>
          <w:p w14:paraId="38736FC7"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55,26%</w:t>
            </w:r>
          </w:p>
        </w:tc>
      </w:tr>
      <w:tr w:rsidR="00BF314A" w:rsidRPr="00735DC5" w14:paraId="0FB1CE96" w14:textId="77777777" w:rsidTr="00BF314A">
        <w:trPr>
          <w:trHeight w:val="480"/>
        </w:trPr>
        <w:tc>
          <w:tcPr>
            <w:tcW w:w="4981" w:type="dxa"/>
            <w:shd w:val="clear" w:color="auto" w:fill="auto"/>
          </w:tcPr>
          <w:p w14:paraId="2CFA1E27"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Sufficiente</w:t>
            </w:r>
          </w:p>
        </w:tc>
        <w:tc>
          <w:tcPr>
            <w:tcW w:w="4981" w:type="dxa"/>
            <w:shd w:val="clear" w:color="auto" w:fill="auto"/>
          </w:tcPr>
          <w:p w14:paraId="12638A00"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26,32%</w:t>
            </w:r>
          </w:p>
        </w:tc>
      </w:tr>
      <w:tr w:rsidR="00BF314A" w:rsidRPr="00735DC5" w14:paraId="0F8EE455" w14:textId="77777777" w:rsidTr="00BF314A">
        <w:tc>
          <w:tcPr>
            <w:tcW w:w="4981" w:type="dxa"/>
            <w:shd w:val="clear" w:color="auto" w:fill="auto"/>
          </w:tcPr>
          <w:p w14:paraId="334F06E4"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Scarso</w:t>
            </w:r>
          </w:p>
        </w:tc>
        <w:tc>
          <w:tcPr>
            <w:tcW w:w="4981" w:type="dxa"/>
            <w:shd w:val="clear" w:color="auto" w:fill="auto"/>
          </w:tcPr>
          <w:p w14:paraId="79C82DB8"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t>13,16%</w:t>
            </w:r>
          </w:p>
        </w:tc>
      </w:tr>
    </w:tbl>
    <w:p w14:paraId="77DA4759" w14:textId="24AED9CE" w:rsidR="00BF314A" w:rsidRPr="00735DC5" w:rsidRDefault="00BF314A" w:rsidP="00BF314A">
      <w:pPr>
        <w:spacing w:before="600"/>
        <w:rPr>
          <w:rFonts w:ascii="Garamond" w:eastAsia="Arial Unicode MS" w:hAnsi="Garamond" w:cs="Arial Unicode MS"/>
          <w:sz w:val="22"/>
          <w:szCs w:val="22"/>
        </w:rPr>
      </w:pPr>
    </w:p>
    <w:p w14:paraId="0BF02390" w14:textId="416666F0" w:rsidR="00BF314A" w:rsidRDefault="00BB1145" w:rsidP="00BF314A">
      <w:pPr>
        <w:spacing w:before="600"/>
        <w:rPr>
          <w:rFonts w:ascii="Garamond" w:eastAsia="Arial Unicode MS" w:hAnsi="Garamond" w:cs="Arial Unicode MS"/>
          <w:sz w:val="22"/>
          <w:szCs w:val="22"/>
        </w:rPr>
      </w:pPr>
      <w:r w:rsidRPr="00735DC5">
        <w:rPr>
          <w:rFonts w:ascii="Garamond" w:eastAsia="Arial Unicode MS" w:hAnsi="Garamond" w:cs="Arial Unicode MS"/>
          <w:noProof/>
          <w:sz w:val="22"/>
          <w:szCs w:val="22"/>
        </w:rPr>
        <w:drawing>
          <wp:anchor distT="0" distB="0" distL="114300" distR="114300" simplePos="0" relativeHeight="251716096" behindDoc="0" locked="0" layoutInCell="1" allowOverlap="1" wp14:anchorId="06D173E0" wp14:editId="0E66825D">
            <wp:simplePos x="0" y="0"/>
            <wp:positionH relativeFrom="margin">
              <wp:align>left</wp:align>
            </wp:positionH>
            <wp:positionV relativeFrom="paragraph">
              <wp:posOffset>1120009</wp:posOffset>
            </wp:positionV>
            <wp:extent cx="5781675" cy="3086100"/>
            <wp:effectExtent l="0" t="0" r="9525" b="0"/>
            <wp:wrapTopAndBottom/>
            <wp:docPr id="29" name="Gra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F314A" w:rsidRPr="00735DC5">
        <w:rPr>
          <w:rFonts w:ascii="Garamond" w:eastAsia="Arial Unicode MS" w:hAnsi="Garamond" w:cs="Arial Unicode MS"/>
          <w:sz w:val="22"/>
          <w:szCs w:val="22"/>
        </w:rPr>
        <w:t>Per quanto riguarda lo spagnolo, come nel caso della lingua inglese, la maggior parte degli studenti afferma di avere un buon livello della lingua, mentre la min</w:t>
      </w:r>
      <w:r w:rsidR="00BF314A" w:rsidRPr="00735DC5">
        <w:rPr>
          <w:rFonts w:ascii="Garamond" w:eastAsia="Arial Unicode MS" w:hAnsi="Garamond" w:cs="Arial Unicode MS"/>
          <w:sz w:val="22"/>
          <w:szCs w:val="22"/>
        </w:rPr>
        <w:t>o</w:t>
      </w:r>
      <w:r w:rsidR="00BF314A" w:rsidRPr="00735DC5">
        <w:rPr>
          <w:rFonts w:ascii="Garamond" w:eastAsia="Arial Unicode MS" w:hAnsi="Garamond" w:cs="Arial Unicode MS"/>
          <w:sz w:val="22"/>
          <w:szCs w:val="22"/>
        </w:rPr>
        <w:t>ranza un ottimo livello.</w:t>
      </w:r>
    </w:p>
    <w:p w14:paraId="35965755" w14:textId="05086AB2" w:rsidR="00BB1145" w:rsidRPr="00735DC5" w:rsidRDefault="00BB1145" w:rsidP="00BF314A">
      <w:pPr>
        <w:spacing w:before="600"/>
        <w:rPr>
          <w:rFonts w:ascii="Garamond" w:eastAsia="Arial Unicode MS" w:hAnsi="Garamond" w:cs="Arial Unicode MS"/>
          <w:sz w:val="22"/>
          <w:szCs w:val="22"/>
        </w:rPr>
      </w:pPr>
    </w:p>
    <w:p w14:paraId="51CAF13B" w14:textId="77777777" w:rsidR="00BF314A" w:rsidRDefault="00BF314A" w:rsidP="00BB1145">
      <w:pPr>
        <w:pStyle w:val="Titolo2"/>
      </w:pPr>
      <w:r w:rsidRPr="00735DC5">
        <w:t>1.5 Orientamento dello studente in i</w:t>
      </w:r>
      <w:r w:rsidRPr="00735DC5">
        <w:t>n</w:t>
      </w:r>
      <w:r w:rsidRPr="00735DC5">
        <w:t>gresso</w:t>
      </w:r>
    </w:p>
    <w:p w14:paraId="71953487" w14:textId="6DCBBE0C" w:rsidR="00BF314A" w:rsidRPr="00735DC5" w:rsidRDefault="00BF314A" w:rsidP="00BB1145">
      <w:pPr>
        <w:pStyle w:val="Titolo3"/>
      </w:pPr>
      <w:r w:rsidRPr="00735DC5">
        <w:t>1.5.1 Valutazione degli strumenti per il reperimento d’informazioni sul Corso di Laurea</w:t>
      </w:r>
    </w:p>
    <w:p w14:paraId="040D25EB" w14:textId="3DC2EE65" w:rsidR="00BF314A" w:rsidRPr="00735DC5" w:rsidRDefault="00BF314A" w:rsidP="00BF314A">
      <w:pPr>
        <w:widowControl w:val="0"/>
        <w:spacing w:before="720" w:after="120"/>
        <w:rPr>
          <w:rFonts w:ascii="Garamond" w:eastAsia="Arial Unicode MS" w:hAnsi="Garamond" w:cs="Arial Unicode MS"/>
          <w:b/>
          <w:bCs/>
          <w:sz w:val="22"/>
          <w:szCs w:val="22"/>
        </w:rPr>
      </w:pPr>
    </w:p>
    <w:p w14:paraId="07745A0D" w14:textId="6202741F" w:rsidR="00BF314A" w:rsidRPr="00735DC5" w:rsidRDefault="00BF314A" w:rsidP="00BF314A">
      <w:pPr>
        <w:rPr>
          <w:rFonts w:ascii="Garamond" w:hAnsi="Garamond"/>
          <w:sz w:val="22"/>
          <w:szCs w:val="22"/>
        </w:rPr>
      </w:pPr>
    </w:p>
    <w:p w14:paraId="15AF689C" w14:textId="3BD2C323" w:rsidR="00BF314A" w:rsidRPr="00735DC5" w:rsidRDefault="00BF314A" w:rsidP="00BF314A">
      <w:pPr>
        <w:pStyle w:val="Standard"/>
        <w:rPr>
          <w:rFonts w:ascii="Garamond" w:hAnsi="Garamond"/>
        </w:rPr>
      </w:pPr>
    </w:p>
    <w:p w14:paraId="054CF1E1" w14:textId="77777777" w:rsidR="00BF314A" w:rsidRPr="00735DC5" w:rsidRDefault="00BF314A" w:rsidP="00BF314A">
      <w:pPr>
        <w:pStyle w:val="Standard"/>
        <w:rPr>
          <w:rFonts w:ascii="Garamond" w:hAnsi="Garamond"/>
        </w:rPr>
      </w:pPr>
      <w:r w:rsidRPr="00735DC5">
        <w:rPr>
          <w:rFonts w:ascii="Garamond" w:hAnsi="Garamond"/>
        </w:rPr>
        <w:t>Una minoranza dei nuovi iscritti ha avuto informazioni sul corso di laurea attraverso: amicizie, la propria psicologa, i propri familiari, l'orientamento unicusano, scambio d'email con la segreteria e tramite ricerche personali.</w:t>
      </w:r>
    </w:p>
    <w:p w14:paraId="73E809F8" w14:textId="1087C9C0" w:rsidR="00BF314A" w:rsidRPr="00735DC5" w:rsidRDefault="00BB1145" w:rsidP="00BF314A">
      <w:pPr>
        <w:tabs>
          <w:tab w:val="left" w:pos="2550"/>
        </w:tabs>
        <w:rPr>
          <w:rFonts w:ascii="Garamond" w:hAnsi="Garamond"/>
          <w:sz w:val="22"/>
          <w:szCs w:val="22"/>
        </w:rPr>
      </w:pPr>
      <w:r w:rsidRPr="00735DC5">
        <w:rPr>
          <w:rFonts w:ascii="Garamond" w:hAnsi="Garamond"/>
          <w:noProof/>
          <w:sz w:val="22"/>
          <w:szCs w:val="22"/>
        </w:rPr>
        <w:lastRenderedPageBreak/>
        <w:drawing>
          <wp:anchor distT="0" distB="0" distL="114300" distR="114300" simplePos="0" relativeHeight="251717120" behindDoc="0" locked="0" layoutInCell="1" allowOverlap="1" wp14:anchorId="63A12DD2" wp14:editId="05A30EEC">
            <wp:simplePos x="0" y="0"/>
            <wp:positionH relativeFrom="margin">
              <wp:align>right</wp:align>
            </wp:positionH>
            <wp:positionV relativeFrom="paragraph">
              <wp:posOffset>0</wp:posOffset>
            </wp:positionV>
            <wp:extent cx="6390005" cy="3483610"/>
            <wp:effectExtent l="0" t="0" r="10795" b="2540"/>
            <wp:wrapTopAndBottom/>
            <wp:docPr id="28" name="Gra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BF314A" w:rsidRPr="00735DC5">
        <w:rPr>
          <w:rFonts w:ascii="Garamond" w:hAnsi="Garamond"/>
          <w:sz w:val="22"/>
          <w:szCs w:val="22"/>
        </w:rPr>
        <w:tab/>
      </w:r>
    </w:p>
    <w:tbl>
      <w:tblPr>
        <w:tblpPr w:leftFromText="141" w:rightFromText="141" w:vertAnchor="text" w:tblpY="73"/>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973"/>
        <w:gridCol w:w="1973"/>
        <w:gridCol w:w="1973"/>
        <w:gridCol w:w="1973"/>
      </w:tblGrid>
      <w:tr w:rsidR="00BF314A" w:rsidRPr="00735DC5" w14:paraId="151D8587" w14:textId="77777777" w:rsidTr="00BF314A">
        <w:trPr>
          <w:trHeight w:val="297"/>
        </w:trPr>
        <w:tc>
          <w:tcPr>
            <w:tcW w:w="0" w:type="auto"/>
            <w:vAlign w:val="bottom"/>
          </w:tcPr>
          <w:p w14:paraId="27D36901" w14:textId="4DEAC1F5" w:rsidR="00BF314A" w:rsidRPr="00735DC5" w:rsidRDefault="00BF314A" w:rsidP="00BB1145">
            <w:r w:rsidRPr="00735DC5">
              <w:t>A.S. 2015-2016</w:t>
            </w:r>
          </w:p>
        </w:tc>
        <w:tc>
          <w:tcPr>
            <w:tcW w:w="0" w:type="auto"/>
            <w:vAlign w:val="bottom"/>
          </w:tcPr>
          <w:p w14:paraId="74701337" w14:textId="1C7B474A" w:rsidR="00BF314A" w:rsidRPr="00735DC5" w:rsidRDefault="00BF314A" w:rsidP="00BB1145">
            <w:r w:rsidRPr="00735DC5">
              <w:t>A.S. 2014-2015</w:t>
            </w:r>
          </w:p>
        </w:tc>
        <w:tc>
          <w:tcPr>
            <w:tcW w:w="0" w:type="auto"/>
            <w:vAlign w:val="bottom"/>
          </w:tcPr>
          <w:p w14:paraId="0A9E2C9B" w14:textId="77777777" w:rsidR="00BF314A" w:rsidRPr="00735DC5" w:rsidRDefault="00BF314A" w:rsidP="00BB1145">
            <w:r w:rsidRPr="00735DC5">
              <w:t>A.S. 2013-2014</w:t>
            </w:r>
          </w:p>
        </w:tc>
        <w:tc>
          <w:tcPr>
            <w:tcW w:w="0" w:type="auto"/>
            <w:vAlign w:val="bottom"/>
          </w:tcPr>
          <w:p w14:paraId="7121E117" w14:textId="77777777" w:rsidR="00BF314A" w:rsidRPr="00735DC5" w:rsidRDefault="00BF314A" w:rsidP="00BB1145">
            <w:r w:rsidRPr="00735DC5">
              <w:t>A.S. 2012-2013</w:t>
            </w:r>
          </w:p>
        </w:tc>
        <w:tc>
          <w:tcPr>
            <w:tcW w:w="0" w:type="auto"/>
            <w:vAlign w:val="bottom"/>
          </w:tcPr>
          <w:p w14:paraId="3BC524B2" w14:textId="77777777" w:rsidR="00BF314A" w:rsidRPr="00735DC5" w:rsidRDefault="00BF314A" w:rsidP="00BB1145">
            <w:r w:rsidRPr="00735DC5">
              <w:t>A.S. 2011-2012</w:t>
            </w:r>
          </w:p>
        </w:tc>
      </w:tr>
      <w:tr w:rsidR="00BF314A" w:rsidRPr="00735DC5" w14:paraId="3B92C399" w14:textId="77777777" w:rsidTr="00BF314A">
        <w:trPr>
          <w:trHeight w:val="316"/>
        </w:trPr>
        <w:tc>
          <w:tcPr>
            <w:tcW w:w="0" w:type="auto"/>
            <w:vAlign w:val="bottom"/>
          </w:tcPr>
          <w:p w14:paraId="28983CC0" w14:textId="77777777" w:rsidR="00BF314A" w:rsidRPr="00735DC5" w:rsidRDefault="00BF314A" w:rsidP="00BB1145">
            <w:r w:rsidRPr="00735DC5">
              <w:t>1,80%</w:t>
            </w:r>
          </w:p>
        </w:tc>
        <w:tc>
          <w:tcPr>
            <w:tcW w:w="0" w:type="auto"/>
            <w:vAlign w:val="bottom"/>
          </w:tcPr>
          <w:p w14:paraId="735F47C5" w14:textId="77777777" w:rsidR="00BF314A" w:rsidRPr="00735DC5" w:rsidRDefault="00BF314A" w:rsidP="00BB1145">
            <w:r w:rsidRPr="00735DC5">
              <w:t>5,30%</w:t>
            </w:r>
          </w:p>
        </w:tc>
        <w:tc>
          <w:tcPr>
            <w:tcW w:w="0" w:type="auto"/>
            <w:vAlign w:val="bottom"/>
          </w:tcPr>
          <w:p w14:paraId="29514F59" w14:textId="77777777" w:rsidR="00BF314A" w:rsidRPr="00735DC5" w:rsidRDefault="00BF314A" w:rsidP="00BB1145">
            <w:r w:rsidRPr="00735DC5">
              <w:t>4%</w:t>
            </w:r>
          </w:p>
        </w:tc>
        <w:tc>
          <w:tcPr>
            <w:tcW w:w="0" w:type="auto"/>
            <w:vAlign w:val="bottom"/>
          </w:tcPr>
          <w:p w14:paraId="2F5DC9B2" w14:textId="77777777" w:rsidR="00BF314A" w:rsidRPr="00735DC5" w:rsidRDefault="00BF314A" w:rsidP="00BB1145">
            <w:r w:rsidRPr="00735DC5">
              <w:t>8,80%</w:t>
            </w:r>
          </w:p>
        </w:tc>
        <w:tc>
          <w:tcPr>
            <w:tcW w:w="0" w:type="auto"/>
            <w:vAlign w:val="bottom"/>
          </w:tcPr>
          <w:p w14:paraId="3C0F8CA1" w14:textId="77777777" w:rsidR="00BF314A" w:rsidRPr="00735DC5" w:rsidRDefault="00BF314A" w:rsidP="00BB1145">
            <w:r w:rsidRPr="00735DC5">
              <w:t>5%</w:t>
            </w:r>
          </w:p>
        </w:tc>
      </w:tr>
      <w:tr w:rsidR="00BF314A" w:rsidRPr="00735DC5" w14:paraId="62AE8FD5" w14:textId="77777777" w:rsidTr="00BF314A">
        <w:trPr>
          <w:trHeight w:val="316"/>
        </w:trPr>
        <w:tc>
          <w:tcPr>
            <w:tcW w:w="0" w:type="auto"/>
            <w:vAlign w:val="bottom"/>
          </w:tcPr>
          <w:p w14:paraId="08668686" w14:textId="77777777" w:rsidR="00BF314A" w:rsidRPr="00735DC5" w:rsidRDefault="00BF314A" w:rsidP="00BB1145">
            <w:r w:rsidRPr="00735DC5">
              <w:t>35,40%</w:t>
            </w:r>
          </w:p>
        </w:tc>
        <w:tc>
          <w:tcPr>
            <w:tcW w:w="0" w:type="auto"/>
            <w:vAlign w:val="bottom"/>
          </w:tcPr>
          <w:p w14:paraId="60437029" w14:textId="4D05FA9F" w:rsidR="00BF314A" w:rsidRPr="00735DC5" w:rsidRDefault="00BF314A" w:rsidP="00BB1145">
            <w:r w:rsidRPr="00735DC5">
              <w:t>29,40%</w:t>
            </w:r>
          </w:p>
        </w:tc>
        <w:tc>
          <w:tcPr>
            <w:tcW w:w="0" w:type="auto"/>
            <w:vAlign w:val="bottom"/>
          </w:tcPr>
          <w:p w14:paraId="1632B88D" w14:textId="77777777" w:rsidR="00BF314A" w:rsidRPr="00735DC5" w:rsidRDefault="00BF314A" w:rsidP="00BB1145">
            <w:r w:rsidRPr="00735DC5">
              <w:t>31%</w:t>
            </w:r>
          </w:p>
        </w:tc>
        <w:tc>
          <w:tcPr>
            <w:tcW w:w="0" w:type="auto"/>
            <w:vAlign w:val="bottom"/>
          </w:tcPr>
          <w:p w14:paraId="32DEC307" w14:textId="77777777" w:rsidR="00BF314A" w:rsidRPr="00735DC5" w:rsidRDefault="00BF314A" w:rsidP="00BB1145">
            <w:r w:rsidRPr="00735DC5">
              <w:t>25,50%</w:t>
            </w:r>
          </w:p>
        </w:tc>
        <w:tc>
          <w:tcPr>
            <w:tcW w:w="0" w:type="auto"/>
            <w:vAlign w:val="bottom"/>
          </w:tcPr>
          <w:p w14:paraId="26ECBA29" w14:textId="77777777" w:rsidR="00BF314A" w:rsidRPr="00735DC5" w:rsidRDefault="00BF314A" w:rsidP="00BB1145">
            <w:r w:rsidRPr="00735DC5">
              <w:t>22%</w:t>
            </w:r>
          </w:p>
        </w:tc>
      </w:tr>
      <w:tr w:rsidR="00BF314A" w:rsidRPr="00735DC5" w14:paraId="612AE8C0" w14:textId="77777777" w:rsidTr="00BF314A">
        <w:trPr>
          <w:trHeight w:val="84"/>
        </w:trPr>
        <w:tc>
          <w:tcPr>
            <w:tcW w:w="0" w:type="auto"/>
            <w:vAlign w:val="bottom"/>
          </w:tcPr>
          <w:p w14:paraId="5DD0CF85" w14:textId="77777777" w:rsidR="00BF314A" w:rsidRPr="00735DC5" w:rsidRDefault="00BF314A" w:rsidP="00BB1145">
            <w:r w:rsidRPr="00735DC5">
              <w:t>2,70%</w:t>
            </w:r>
          </w:p>
        </w:tc>
        <w:tc>
          <w:tcPr>
            <w:tcW w:w="0" w:type="auto"/>
            <w:vAlign w:val="bottom"/>
          </w:tcPr>
          <w:p w14:paraId="2EB605CC" w14:textId="77777777" w:rsidR="00BF314A" w:rsidRPr="00735DC5" w:rsidRDefault="00BF314A" w:rsidP="00BB1145">
            <w:r w:rsidRPr="00735DC5">
              <w:t>5,30%</w:t>
            </w:r>
          </w:p>
        </w:tc>
        <w:tc>
          <w:tcPr>
            <w:tcW w:w="0" w:type="auto"/>
            <w:vAlign w:val="bottom"/>
          </w:tcPr>
          <w:p w14:paraId="18092CD7" w14:textId="77777777" w:rsidR="00BF314A" w:rsidRPr="00735DC5" w:rsidRDefault="00BF314A" w:rsidP="00BB1145">
            <w:r w:rsidRPr="00735DC5">
              <w:t>4%</w:t>
            </w:r>
          </w:p>
        </w:tc>
        <w:tc>
          <w:tcPr>
            <w:tcW w:w="0" w:type="auto"/>
            <w:vAlign w:val="bottom"/>
          </w:tcPr>
          <w:p w14:paraId="330A03C1" w14:textId="77777777" w:rsidR="00BF314A" w:rsidRPr="00735DC5" w:rsidRDefault="00BF314A" w:rsidP="00BB1145">
            <w:r w:rsidRPr="00735DC5">
              <w:t>5,90%</w:t>
            </w:r>
          </w:p>
        </w:tc>
        <w:tc>
          <w:tcPr>
            <w:tcW w:w="0" w:type="auto"/>
            <w:vAlign w:val="bottom"/>
          </w:tcPr>
          <w:p w14:paraId="223EE02D" w14:textId="77777777" w:rsidR="00BF314A" w:rsidRPr="00735DC5" w:rsidRDefault="00BF314A" w:rsidP="00BB1145">
            <w:r w:rsidRPr="00735DC5">
              <w:t>12%</w:t>
            </w:r>
          </w:p>
        </w:tc>
      </w:tr>
      <w:tr w:rsidR="00BF314A" w:rsidRPr="00735DC5" w14:paraId="38EC84FD" w14:textId="77777777" w:rsidTr="00BF314A">
        <w:trPr>
          <w:trHeight w:val="316"/>
        </w:trPr>
        <w:tc>
          <w:tcPr>
            <w:tcW w:w="0" w:type="auto"/>
            <w:vAlign w:val="bottom"/>
          </w:tcPr>
          <w:p w14:paraId="462FF5C0" w14:textId="77777777" w:rsidR="00BF314A" w:rsidRPr="00735DC5" w:rsidRDefault="00BF314A" w:rsidP="00BB1145">
            <w:r w:rsidRPr="00735DC5">
              <w:t>0%</w:t>
            </w:r>
          </w:p>
        </w:tc>
        <w:tc>
          <w:tcPr>
            <w:tcW w:w="0" w:type="auto"/>
            <w:vAlign w:val="bottom"/>
          </w:tcPr>
          <w:p w14:paraId="38F3A516" w14:textId="77777777" w:rsidR="00BF314A" w:rsidRPr="00735DC5" w:rsidRDefault="00BF314A" w:rsidP="00BB1145">
            <w:r w:rsidRPr="00735DC5">
              <w:t>0,00%</w:t>
            </w:r>
          </w:p>
        </w:tc>
        <w:tc>
          <w:tcPr>
            <w:tcW w:w="0" w:type="auto"/>
            <w:vAlign w:val="bottom"/>
          </w:tcPr>
          <w:p w14:paraId="76110AC4" w14:textId="77777777" w:rsidR="00BF314A" w:rsidRPr="00735DC5" w:rsidRDefault="00BF314A" w:rsidP="00BB1145">
            <w:r w:rsidRPr="00735DC5">
              <w:t>0%</w:t>
            </w:r>
          </w:p>
        </w:tc>
        <w:tc>
          <w:tcPr>
            <w:tcW w:w="0" w:type="auto"/>
            <w:vAlign w:val="bottom"/>
          </w:tcPr>
          <w:p w14:paraId="06D6EFE0" w14:textId="77777777" w:rsidR="00BF314A" w:rsidRPr="00735DC5" w:rsidRDefault="00BF314A" w:rsidP="00BB1145">
            <w:r w:rsidRPr="00735DC5">
              <w:t>0,00%</w:t>
            </w:r>
          </w:p>
        </w:tc>
        <w:tc>
          <w:tcPr>
            <w:tcW w:w="0" w:type="auto"/>
            <w:vAlign w:val="bottom"/>
          </w:tcPr>
          <w:p w14:paraId="7EBD22C9" w14:textId="77777777" w:rsidR="00BF314A" w:rsidRPr="00735DC5" w:rsidRDefault="00BF314A" w:rsidP="00BB1145">
            <w:r w:rsidRPr="00735DC5">
              <w:t>0%</w:t>
            </w:r>
          </w:p>
        </w:tc>
      </w:tr>
      <w:tr w:rsidR="00BF314A" w:rsidRPr="00735DC5" w14:paraId="3FC00710" w14:textId="77777777" w:rsidTr="00BF314A">
        <w:trPr>
          <w:trHeight w:val="297"/>
        </w:trPr>
        <w:tc>
          <w:tcPr>
            <w:tcW w:w="0" w:type="auto"/>
            <w:vAlign w:val="bottom"/>
          </w:tcPr>
          <w:p w14:paraId="64B69D13" w14:textId="77777777" w:rsidR="00BF314A" w:rsidRPr="00735DC5" w:rsidRDefault="00BF314A" w:rsidP="00BB1145">
            <w:r w:rsidRPr="00735DC5">
              <w:t>9%</w:t>
            </w:r>
          </w:p>
        </w:tc>
        <w:tc>
          <w:tcPr>
            <w:tcW w:w="0" w:type="auto"/>
            <w:vAlign w:val="bottom"/>
          </w:tcPr>
          <w:p w14:paraId="4CB4C076" w14:textId="77777777" w:rsidR="00BF314A" w:rsidRPr="00735DC5" w:rsidRDefault="00BF314A" w:rsidP="00BB1145">
            <w:r w:rsidRPr="00735DC5">
              <w:t>16,80%</w:t>
            </w:r>
          </w:p>
        </w:tc>
        <w:tc>
          <w:tcPr>
            <w:tcW w:w="0" w:type="auto"/>
            <w:vAlign w:val="bottom"/>
          </w:tcPr>
          <w:p w14:paraId="4D48518C" w14:textId="77777777" w:rsidR="00BF314A" w:rsidRPr="00735DC5" w:rsidRDefault="00BF314A" w:rsidP="00BB1145">
            <w:r w:rsidRPr="00735DC5">
              <w:t>21%</w:t>
            </w:r>
          </w:p>
        </w:tc>
        <w:tc>
          <w:tcPr>
            <w:tcW w:w="0" w:type="auto"/>
            <w:vAlign w:val="bottom"/>
          </w:tcPr>
          <w:p w14:paraId="6A6D4A2A" w14:textId="77777777" w:rsidR="00BF314A" w:rsidRPr="00735DC5" w:rsidRDefault="00BF314A" w:rsidP="00BB1145">
            <w:r w:rsidRPr="00735DC5">
              <w:t>16,70%</w:t>
            </w:r>
          </w:p>
        </w:tc>
        <w:tc>
          <w:tcPr>
            <w:tcW w:w="0" w:type="auto"/>
            <w:vAlign w:val="bottom"/>
          </w:tcPr>
          <w:p w14:paraId="7DC31315" w14:textId="77777777" w:rsidR="00BF314A" w:rsidRPr="00735DC5" w:rsidRDefault="00BF314A" w:rsidP="00BB1145">
            <w:r w:rsidRPr="00735DC5">
              <w:t>21%</w:t>
            </w:r>
          </w:p>
        </w:tc>
      </w:tr>
      <w:tr w:rsidR="00BF314A" w:rsidRPr="00735DC5" w14:paraId="6239130A" w14:textId="77777777" w:rsidTr="00BF314A">
        <w:trPr>
          <w:trHeight w:val="316"/>
        </w:trPr>
        <w:tc>
          <w:tcPr>
            <w:tcW w:w="0" w:type="auto"/>
            <w:vAlign w:val="bottom"/>
          </w:tcPr>
          <w:p w14:paraId="44DBC329" w14:textId="77777777" w:rsidR="00BF314A" w:rsidRPr="00735DC5" w:rsidRDefault="00BF314A" w:rsidP="00BB1145">
            <w:r w:rsidRPr="00735DC5">
              <w:t>5,40%</w:t>
            </w:r>
          </w:p>
        </w:tc>
        <w:tc>
          <w:tcPr>
            <w:tcW w:w="0" w:type="auto"/>
            <w:vAlign w:val="bottom"/>
          </w:tcPr>
          <w:p w14:paraId="3DDAC746" w14:textId="77777777" w:rsidR="00BF314A" w:rsidRPr="00735DC5" w:rsidRDefault="00BF314A" w:rsidP="00BB1145">
            <w:r w:rsidRPr="00735DC5">
              <w:t>5,30%</w:t>
            </w:r>
          </w:p>
        </w:tc>
        <w:tc>
          <w:tcPr>
            <w:tcW w:w="0" w:type="auto"/>
            <w:vAlign w:val="bottom"/>
          </w:tcPr>
          <w:p w14:paraId="0D1B97EF" w14:textId="77777777" w:rsidR="00BF314A" w:rsidRPr="00735DC5" w:rsidRDefault="00BF314A" w:rsidP="00BB1145">
            <w:r w:rsidRPr="00735DC5">
              <w:t>3%</w:t>
            </w:r>
          </w:p>
        </w:tc>
        <w:tc>
          <w:tcPr>
            <w:tcW w:w="0" w:type="auto"/>
            <w:vAlign w:val="bottom"/>
          </w:tcPr>
          <w:p w14:paraId="76A05495" w14:textId="77777777" w:rsidR="00BF314A" w:rsidRPr="00735DC5" w:rsidRDefault="00BF314A" w:rsidP="00BB1145">
            <w:r w:rsidRPr="00735DC5">
              <w:t>4,90%</w:t>
            </w:r>
          </w:p>
        </w:tc>
        <w:tc>
          <w:tcPr>
            <w:tcW w:w="0" w:type="auto"/>
            <w:vAlign w:val="bottom"/>
          </w:tcPr>
          <w:p w14:paraId="7FD9D122" w14:textId="77777777" w:rsidR="00BF314A" w:rsidRPr="00735DC5" w:rsidRDefault="00BF314A" w:rsidP="00BB1145">
            <w:r w:rsidRPr="00735DC5">
              <w:t>3%</w:t>
            </w:r>
          </w:p>
        </w:tc>
      </w:tr>
      <w:tr w:rsidR="00BF314A" w:rsidRPr="00735DC5" w14:paraId="791DCA1E" w14:textId="77777777" w:rsidTr="00BF314A">
        <w:trPr>
          <w:trHeight w:val="316"/>
        </w:trPr>
        <w:tc>
          <w:tcPr>
            <w:tcW w:w="0" w:type="auto"/>
            <w:vAlign w:val="bottom"/>
          </w:tcPr>
          <w:p w14:paraId="429C530E" w14:textId="77777777" w:rsidR="00BF314A" w:rsidRPr="00735DC5" w:rsidRDefault="00BF314A" w:rsidP="00BB1145">
            <w:r w:rsidRPr="00735DC5">
              <w:t>45,40%</w:t>
            </w:r>
          </w:p>
        </w:tc>
        <w:tc>
          <w:tcPr>
            <w:tcW w:w="0" w:type="auto"/>
            <w:vAlign w:val="bottom"/>
          </w:tcPr>
          <w:p w14:paraId="022B138F" w14:textId="77777777" w:rsidR="00BF314A" w:rsidRPr="00735DC5" w:rsidRDefault="00BF314A" w:rsidP="00BB1145">
            <w:r w:rsidRPr="00735DC5">
              <w:t>31,60%</w:t>
            </w:r>
          </w:p>
        </w:tc>
        <w:tc>
          <w:tcPr>
            <w:tcW w:w="0" w:type="auto"/>
            <w:vAlign w:val="bottom"/>
          </w:tcPr>
          <w:p w14:paraId="499A15C3" w14:textId="77777777" w:rsidR="00BF314A" w:rsidRPr="00735DC5" w:rsidRDefault="00BF314A" w:rsidP="00BB1145">
            <w:r w:rsidRPr="00735DC5">
              <w:t>35%</w:t>
            </w:r>
          </w:p>
        </w:tc>
        <w:tc>
          <w:tcPr>
            <w:tcW w:w="0" w:type="auto"/>
            <w:vAlign w:val="bottom"/>
          </w:tcPr>
          <w:p w14:paraId="3741B841" w14:textId="77777777" w:rsidR="00BF314A" w:rsidRPr="00735DC5" w:rsidRDefault="00BF314A" w:rsidP="00BB1145">
            <w:r w:rsidRPr="00735DC5">
              <w:t>32,40%</w:t>
            </w:r>
          </w:p>
        </w:tc>
        <w:tc>
          <w:tcPr>
            <w:tcW w:w="0" w:type="auto"/>
            <w:vAlign w:val="bottom"/>
          </w:tcPr>
          <w:p w14:paraId="6F465AFF" w14:textId="77777777" w:rsidR="00BF314A" w:rsidRPr="00735DC5" w:rsidRDefault="00BF314A" w:rsidP="00BB1145">
            <w:r w:rsidRPr="00735DC5">
              <w:t>34%</w:t>
            </w:r>
          </w:p>
        </w:tc>
      </w:tr>
    </w:tbl>
    <w:p w14:paraId="06DFC6E1" w14:textId="002DD104" w:rsidR="00BF314A" w:rsidRPr="00735DC5" w:rsidRDefault="00BF314A" w:rsidP="00BF314A">
      <w:pPr>
        <w:tabs>
          <w:tab w:val="left" w:pos="2550"/>
        </w:tabs>
        <w:rPr>
          <w:rFonts w:ascii="Garamond" w:hAnsi="Garamond"/>
          <w:sz w:val="22"/>
          <w:szCs w:val="22"/>
        </w:rPr>
      </w:pPr>
    </w:p>
    <w:p w14:paraId="51DD6175" w14:textId="53F8BD4A" w:rsidR="00BF314A" w:rsidRPr="00735DC5" w:rsidRDefault="00BF314A" w:rsidP="00BB1145">
      <w:r w:rsidRPr="00735DC5">
        <w:t xml:space="preserve">Mettendo a confronto i dati di quest'anno rispetto a quelli degli anni precedenti possiamo dedurre che, quest'anno, gli incontri di orientamento con l’università hanno ottenuto maggior successo rispetto allo scorso anno, mentre il sito internet dell’Università La Sapienza, che dominava negli anni precedenti, ha avuto un calo. Al primo posto, comunque, troviamo “amici o conoscenti“ che con il suo 30,39% è il metodo che risulta più efficace per avere informazioni sul corso di laurea. </w:t>
      </w:r>
    </w:p>
    <w:p w14:paraId="34F0966D" w14:textId="277CE8EF" w:rsidR="00BF314A" w:rsidRPr="00735DC5" w:rsidRDefault="00BF314A" w:rsidP="00BB1145">
      <w:pPr>
        <w:rPr>
          <w:sz w:val="22"/>
          <w:szCs w:val="22"/>
          <w:lang w:val="de-DE"/>
        </w:rPr>
      </w:pPr>
    </w:p>
    <w:p w14:paraId="0ADCC58A" w14:textId="77777777" w:rsidR="00BF314A" w:rsidRPr="00735DC5" w:rsidRDefault="00BF314A" w:rsidP="00BF314A">
      <w:pPr>
        <w:rPr>
          <w:rFonts w:ascii="Garamond" w:hAnsi="Garamond"/>
          <w:b/>
          <w:sz w:val="22"/>
          <w:szCs w:val="22"/>
        </w:rPr>
      </w:pPr>
      <w:r w:rsidRPr="00735DC5">
        <w:rPr>
          <w:rFonts w:ascii="Garamond" w:hAnsi="Garamond"/>
          <w:b/>
          <w:sz w:val="22"/>
          <w:szCs w:val="22"/>
        </w:rPr>
        <w:t>Orientamento universitario:</w:t>
      </w:r>
    </w:p>
    <w:tbl>
      <w:tblPr>
        <w:tblW w:w="0" w:type="auto"/>
        <w:tblInd w:w="-909" w:type="dxa"/>
        <w:tblCellMar>
          <w:left w:w="70" w:type="dxa"/>
          <w:right w:w="70" w:type="dxa"/>
        </w:tblCellMar>
        <w:tblLook w:val="04A0" w:firstRow="1" w:lastRow="0" w:firstColumn="1" w:lastColumn="0" w:noHBand="0" w:noVBand="1"/>
      </w:tblPr>
      <w:tblGrid>
        <w:gridCol w:w="5701"/>
        <w:gridCol w:w="885"/>
      </w:tblGrid>
      <w:tr w:rsidR="00BF314A" w:rsidRPr="00735DC5" w14:paraId="3120A646" w14:textId="77777777" w:rsidTr="00BF314A">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14:paraId="5292E5A5"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Hai partecipato ad inco</w:t>
            </w:r>
            <w:r w:rsidRPr="00735DC5">
              <w:rPr>
                <w:rFonts w:ascii="Garamond" w:hAnsi="Garamond"/>
                <w:color w:val="000000"/>
                <w:sz w:val="22"/>
                <w:szCs w:val="22"/>
              </w:rPr>
              <w:t>n</w:t>
            </w:r>
            <w:r w:rsidRPr="00735DC5">
              <w:rPr>
                <w:rFonts w:ascii="Garamond" w:hAnsi="Garamond"/>
                <w:color w:val="000000"/>
                <w:sz w:val="22"/>
                <w:szCs w:val="22"/>
              </w:rPr>
              <w:t>tri/eventi di orientamento all'Università?</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14:paraId="6880D2B7" w14:textId="77777777" w:rsidR="00BF314A" w:rsidRPr="00735DC5" w:rsidRDefault="00BF314A" w:rsidP="00BF314A">
            <w:pPr>
              <w:rPr>
                <w:rFonts w:ascii="Garamond" w:hAnsi="Garamond"/>
                <w:color w:val="000000"/>
                <w:sz w:val="22"/>
                <w:szCs w:val="22"/>
              </w:rPr>
            </w:pPr>
          </w:p>
        </w:tc>
      </w:tr>
      <w:tr w:rsidR="00BF314A" w:rsidRPr="00735DC5" w14:paraId="4E7DE89D" w14:textId="77777777" w:rsidTr="00BF314A">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14:paraId="4C97A591"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NO</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14:paraId="70B79938"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37,25%</w:t>
            </w:r>
          </w:p>
        </w:tc>
      </w:tr>
      <w:tr w:rsidR="00BF314A" w:rsidRPr="00735DC5" w14:paraId="0CE41767" w14:textId="77777777" w:rsidTr="00BF314A">
        <w:trPr>
          <w:trHeight w:val="300"/>
        </w:trPr>
        <w:tc>
          <w:tcPr>
            <w:tcW w:w="0" w:type="auto"/>
            <w:tcBorders>
              <w:top w:val="nil"/>
              <w:left w:val="single" w:sz="4" w:space="0" w:color="000000"/>
              <w:bottom w:val="nil"/>
              <w:right w:val="nil"/>
            </w:tcBorders>
            <w:shd w:val="clear" w:color="auto" w:fill="auto"/>
            <w:noWrap/>
            <w:vAlign w:val="bottom"/>
            <w:hideMark/>
          </w:tcPr>
          <w:p w14:paraId="4F519ED5"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SI</w:t>
            </w:r>
          </w:p>
        </w:tc>
        <w:tc>
          <w:tcPr>
            <w:tcW w:w="0" w:type="auto"/>
            <w:tcBorders>
              <w:top w:val="nil"/>
              <w:left w:val="single" w:sz="4" w:space="0" w:color="000000"/>
              <w:bottom w:val="nil"/>
              <w:right w:val="single" w:sz="4" w:space="0" w:color="000000"/>
            </w:tcBorders>
            <w:shd w:val="clear" w:color="auto" w:fill="auto"/>
            <w:noWrap/>
            <w:vAlign w:val="bottom"/>
            <w:hideMark/>
          </w:tcPr>
          <w:p w14:paraId="09473C61"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62,75%</w:t>
            </w:r>
          </w:p>
        </w:tc>
      </w:tr>
      <w:tr w:rsidR="00BF314A" w:rsidRPr="00735DC5" w14:paraId="06B2C6EC" w14:textId="77777777" w:rsidTr="00BF314A">
        <w:trPr>
          <w:trHeight w:val="300"/>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25628CCE"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Totale complessivo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C09220"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100,00%</w:t>
            </w:r>
          </w:p>
        </w:tc>
      </w:tr>
    </w:tbl>
    <w:p w14:paraId="1385F16D" w14:textId="77777777" w:rsidR="00BF314A" w:rsidRPr="00735DC5" w:rsidRDefault="00BF314A" w:rsidP="00BF314A">
      <w:pPr>
        <w:rPr>
          <w:rFonts w:ascii="Garamond" w:hAnsi="Garamond"/>
          <w:sz w:val="22"/>
          <w:szCs w:val="22"/>
        </w:rPr>
      </w:pPr>
    </w:p>
    <w:p w14:paraId="148BA417" w14:textId="77777777" w:rsidR="00BF314A" w:rsidRPr="00735DC5" w:rsidRDefault="00BF314A" w:rsidP="00BF314A">
      <w:pPr>
        <w:rPr>
          <w:rFonts w:ascii="Garamond" w:hAnsi="Garamond"/>
          <w:sz w:val="22"/>
          <w:szCs w:val="22"/>
        </w:rPr>
      </w:pPr>
    </w:p>
    <w:tbl>
      <w:tblPr>
        <w:tblW w:w="0" w:type="auto"/>
        <w:tblInd w:w="-879" w:type="dxa"/>
        <w:tblCellMar>
          <w:left w:w="70" w:type="dxa"/>
          <w:right w:w="70" w:type="dxa"/>
        </w:tblCellMar>
        <w:tblLook w:val="04A0" w:firstRow="1" w:lastRow="0" w:firstColumn="1" w:lastColumn="0" w:noHBand="0" w:noVBand="1"/>
      </w:tblPr>
      <w:tblGrid>
        <w:gridCol w:w="5147"/>
        <w:gridCol w:w="347"/>
      </w:tblGrid>
      <w:tr w:rsidR="00BF314A" w:rsidRPr="00735DC5" w14:paraId="488D97E3" w14:textId="77777777" w:rsidTr="00BF314A">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14:paraId="4C22B064"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Se hai risposto SI, specifica se a tuo giudizio sono stati utili</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14:paraId="69D5C258" w14:textId="77777777" w:rsidR="00BF314A" w:rsidRPr="00735DC5" w:rsidRDefault="00BF314A" w:rsidP="00BF314A">
            <w:pPr>
              <w:rPr>
                <w:rFonts w:ascii="Garamond" w:hAnsi="Garamond"/>
                <w:color w:val="000000"/>
                <w:sz w:val="22"/>
                <w:szCs w:val="22"/>
              </w:rPr>
            </w:pPr>
          </w:p>
        </w:tc>
      </w:tr>
      <w:tr w:rsidR="00BF314A" w:rsidRPr="00735DC5" w14:paraId="1B6B7D10" w14:textId="77777777" w:rsidTr="00BF314A">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14:paraId="7B08CB35"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Abbastanza</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14:paraId="1B68B81A"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38</w:t>
            </w:r>
          </w:p>
        </w:tc>
      </w:tr>
      <w:tr w:rsidR="00BF314A" w:rsidRPr="00735DC5" w14:paraId="084D9110" w14:textId="77777777" w:rsidTr="00BF314A">
        <w:trPr>
          <w:trHeight w:val="300"/>
        </w:trPr>
        <w:tc>
          <w:tcPr>
            <w:tcW w:w="0" w:type="auto"/>
            <w:tcBorders>
              <w:top w:val="nil"/>
              <w:left w:val="single" w:sz="4" w:space="0" w:color="000000"/>
              <w:bottom w:val="nil"/>
              <w:right w:val="nil"/>
            </w:tcBorders>
            <w:shd w:val="clear" w:color="auto" w:fill="auto"/>
            <w:noWrap/>
            <w:vAlign w:val="bottom"/>
            <w:hideMark/>
          </w:tcPr>
          <w:p w14:paraId="05A98A76"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Molto</w:t>
            </w:r>
          </w:p>
        </w:tc>
        <w:tc>
          <w:tcPr>
            <w:tcW w:w="0" w:type="auto"/>
            <w:tcBorders>
              <w:top w:val="nil"/>
              <w:left w:val="single" w:sz="4" w:space="0" w:color="000000"/>
              <w:bottom w:val="nil"/>
              <w:right w:val="single" w:sz="4" w:space="0" w:color="000000"/>
            </w:tcBorders>
            <w:shd w:val="clear" w:color="auto" w:fill="auto"/>
            <w:noWrap/>
            <w:vAlign w:val="bottom"/>
            <w:hideMark/>
          </w:tcPr>
          <w:p w14:paraId="54317475"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15</w:t>
            </w:r>
          </w:p>
        </w:tc>
      </w:tr>
      <w:tr w:rsidR="00BF314A" w:rsidRPr="00735DC5" w14:paraId="42CE6851" w14:textId="77777777" w:rsidTr="00BF314A">
        <w:trPr>
          <w:trHeight w:val="300"/>
        </w:trPr>
        <w:tc>
          <w:tcPr>
            <w:tcW w:w="0" w:type="auto"/>
            <w:tcBorders>
              <w:top w:val="nil"/>
              <w:left w:val="single" w:sz="4" w:space="0" w:color="000000"/>
              <w:bottom w:val="nil"/>
              <w:right w:val="nil"/>
            </w:tcBorders>
            <w:shd w:val="clear" w:color="auto" w:fill="auto"/>
            <w:noWrap/>
            <w:vAlign w:val="bottom"/>
            <w:hideMark/>
          </w:tcPr>
          <w:p w14:paraId="22C2BD26"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per niente</w:t>
            </w:r>
          </w:p>
        </w:tc>
        <w:tc>
          <w:tcPr>
            <w:tcW w:w="0" w:type="auto"/>
            <w:tcBorders>
              <w:top w:val="nil"/>
              <w:left w:val="single" w:sz="4" w:space="0" w:color="000000"/>
              <w:bottom w:val="nil"/>
              <w:right w:val="single" w:sz="4" w:space="0" w:color="000000"/>
            </w:tcBorders>
            <w:shd w:val="clear" w:color="auto" w:fill="auto"/>
            <w:noWrap/>
            <w:vAlign w:val="bottom"/>
            <w:hideMark/>
          </w:tcPr>
          <w:p w14:paraId="23DF2656"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1</w:t>
            </w:r>
          </w:p>
        </w:tc>
      </w:tr>
      <w:tr w:rsidR="00BF314A" w:rsidRPr="00735DC5" w14:paraId="24DBFCEE" w14:textId="77777777" w:rsidTr="00BF314A">
        <w:trPr>
          <w:trHeight w:val="300"/>
        </w:trPr>
        <w:tc>
          <w:tcPr>
            <w:tcW w:w="0" w:type="auto"/>
            <w:tcBorders>
              <w:top w:val="nil"/>
              <w:left w:val="single" w:sz="4" w:space="0" w:color="000000"/>
              <w:bottom w:val="nil"/>
              <w:right w:val="nil"/>
            </w:tcBorders>
            <w:shd w:val="clear" w:color="auto" w:fill="auto"/>
            <w:noWrap/>
            <w:vAlign w:val="bottom"/>
            <w:hideMark/>
          </w:tcPr>
          <w:p w14:paraId="0384B250"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t>Poco</w:t>
            </w:r>
          </w:p>
        </w:tc>
        <w:tc>
          <w:tcPr>
            <w:tcW w:w="0" w:type="auto"/>
            <w:tcBorders>
              <w:top w:val="nil"/>
              <w:left w:val="single" w:sz="4" w:space="0" w:color="000000"/>
              <w:bottom w:val="nil"/>
              <w:right w:val="single" w:sz="4" w:space="0" w:color="000000"/>
            </w:tcBorders>
            <w:shd w:val="clear" w:color="auto" w:fill="auto"/>
            <w:noWrap/>
            <w:vAlign w:val="bottom"/>
            <w:hideMark/>
          </w:tcPr>
          <w:p w14:paraId="14B95419"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11</w:t>
            </w:r>
          </w:p>
        </w:tc>
      </w:tr>
      <w:tr w:rsidR="00BF314A" w:rsidRPr="00735DC5" w14:paraId="6B4C65A0" w14:textId="77777777" w:rsidTr="00BF314A">
        <w:trPr>
          <w:trHeight w:val="300"/>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2682F2A1" w14:textId="77777777" w:rsidR="00BF314A" w:rsidRPr="00735DC5" w:rsidRDefault="00BF314A" w:rsidP="00BF314A">
            <w:pPr>
              <w:rPr>
                <w:rFonts w:ascii="Garamond" w:hAnsi="Garamond"/>
                <w:color w:val="000000"/>
                <w:sz w:val="22"/>
                <w:szCs w:val="22"/>
              </w:rPr>
            </w:pPr>
            <w:r w:rsidRPr="00735DC5">
              <w:rPr>
                <w:rFonts w:ascii="Garamond" w:hAnsi="Garamond"/>
                <w:color w:val="000000"/>
                <w:sz w:val="22"/>
                <w:szCs w:val="22"/>
              </w:rPr>
              <w:lastRenderedPageBreak/>
              <w:t>Totale compless</w:t>
            </w:r>
            <w:r w:rsidRPr="00735DC5">
              <w:rPr>
                <w:rFonts w:ascii="Garamond" w:hAnsi="Garamond"/>
                <w:color w:val="000000"/>
                <w:sz w:val="22"/>
                <w:szCs w:val="22"/>
              </w:rPr>
              <w:t>i</w:t>
            </w:r>
            <w:r w:rsidRPr="00735DC5">
              <w:rPr>
                <w:rFonts w:ascii="Garamond" w:hAnsi="Garamond"/>
                <w:color w:val="000000"/>
                <w:sz w:val="22"/>
                <w:szCs w:val="22"/>
              </w:rPr>
              <w:t>vo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A2DEDC" w14:textId="77777777" w:rsidR="00BF314A" w:rsidRPr="00735DC5" w:rsidRDefault="00BF314A" w:rsidP="00BF314A">
            <w:pPr>
              <w:jc w:val="right"/>
              <w:rPr>
                <w:rFonts w:ascii="Garamond" w:hAnsi="Garamond"/>
                <w:color w:val="000000"/>
                <w:sz w:val="22"/>
                <w:szCs w:val="22"/>
              </w:rPr>
            </w:pPr>
            <w:r w:rsidRPr="00735DC5">
              <w:rPr>
                <w:rFonts w:ascii="Garamond" w:hAnsi="Garamond"/>
                <w:color w:val="000000"/>
                <w:sz w:val="22"/>
                <w:szCs w:val="22"/>
              </w:rPr>
              <w:t>65</w:t>
            </w:r>
          </w:p>
        </w:tc>
      </w:tr>
    </w:tbl>
    <w:p w14:paraId="6CE3A4CE" w14:textId="77777777" w:rsidR="00BF314A" w:rsidRPr="00735DC5" w:rsidRDefault="00BF314A" w:rsidP="00BF314A">
      <w:pPr>
        <w:rPr>
          <w:rFonts w:ascii="Garamond" w:hAnsi="Garamond"/>
          <w:sz w:val="22"/>
          <w:szCs w:val="22"/>
        </w:rPr>
      </w:pPr>
    </w:p>
    <w:p w14:paraId="74367270" w14:textId="6035DB73" w:rsidR="00BF314A" w:rsidRDefault="00BF314A" w:rsidP="00BB1145">
      <w:r w:rsidRPr="00735DC5">
        <w:t>Come si evince, l’orientamento universitario va per la maggiore ma gli studenti non restano comunque del tutto soddisfatti da questo.</w:t>
      </w:r>
    </w:p>
    <w:p w14:paraId="0D30C37E" w14:textId="77777777" w:rsidR="00BB1145" w:rsidRPr="00735DC5" w:rsidRDefault="00BB1145" w:rsidP="00BB1145"/>
    <w:p w14:paraId="55B6544F" w14:textId="22C85DCA" w:rsidR="00BF314A" w:rsidRDefault="00BB1145" w:rsidP="00BB1145">
      <w:pPr>
        <w:pStyle w:val="Titolo2"/>
      </w:pPr>
      <w:r>
        <w:t>1</w:t>
      </w:r>
      <w:r w:rsidR="00BF314A" w:rsidRPr="00735DC5">
        <w:t>.6 Condizione lavorativa dello studente</w:t>
      </w:r>
    </w:p>
    <w:p w14:paraId="7BC2DDE1" w14:textId="77777777" w:rsidR="00BB1145" w:rsidRPr="00BB1145" w:rsidRDefault="00BB1145" w:rsidP="00BB1145"/>
    <w:p w14:paraId="352B385A" w14:textId="77777777" w:rsidR="00BF314A" w:rsidRPr="00735DC5" w:rsidRDefault="00BF314A" w:rsidP="00BB1145">
      <w:r w:rsidRPr="00735DC5">
        <w:t>Analisi dei dati: condizione lavorativa dello studente</w:t>
      </w:r>
    </w:p>
    <w:p w14:paraId="561DAA7D" w14:textId="77777777" w:rsidR="00BF314A" w:rsidRPr="00735DC5" w:rsidRDefault="00BF314A" w:rsidP="00BB1145">
      <w:r w:rsidRPr="00735DC5">
        <w:t>Gli studenti lavoratori</w:t>
      </w:r>
    </w:p>
    <w:p w14:paraId="4B22566D" w14:textId="77777777" w:rsidR="00BF314A" w:rsidRPr="00735DC5" w:rsidRDefault="00BF314A" w:rsidP="00BB1145">
      <w:r w:rsidRPr="00735DC5">
        <w:t>Il primo dato dell’indagine relativa al rapporto tra gli studenti e il lavoro durante l’anno accademico 2016/2017, è inerente a quanti studenti svolg</w:t>
      </w:r>
      <w:r w:rsidRPr="00735DC5">
        <w:t>o</w:t>
      </w:r>
      <w:r w:rsidRPr="00735DC5">
        <w:t>no un’attività lavorativa in parallelo al loro corso di studi. Le informazioni ricavate dimostrano che su 102 studenti intervistati, 72 non lavorano me</w:t>
      </w:r>
      <w:r w:rsidRPr="00735DC5">
        <w:t>n</w:t>
      </w:r>
      <w:r w:rsidRPr="00735DC5">
        <w:t>tre 30 lavorano. Osservando i dati degli anni precedenti i risultati sembr</w:t>
      </w:r>
      <w:r w:rsidRPr="00735DC5">
        <w:t>a</w:t>
      </w:r>
      <w:r w:rsidRPr="00735DC5">
        <w:t>no essere sempre stabili.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00"/>
        <w:gridCol w:w="1480"/>
      </w:tblGrid>
      <w:tr w:rsidR="00BF314A" w:rsidRPr="00735DC5" w14:paraId="0794C8A2" w14:textId="77777777" w:rsidTr="00BF314A">
        <w:trPr>
          <w:trHeight w:val="300"/>
        </w:trPr>
        <w:tc>
          <w:tcPr>
            <w:tcW w:w="2080" w:type="dxa"/>
            <w:shd w:val="clear" w:color="auto" w:fill="auto"/>
            <w:noWrap/>
            <w:hideMark/>
          </w:tcPr>
          <w:p w14:paraId="7F5A6557" w14:textId="77777777" w:rsidR="00BF314A" w:rsidRPr="00735DC5" w:rsidRDefault="00BF314A" w:rsidP="00BB1145">
            <w:r w:rsidRPr="00735DC5">
              <w:t>Anni Accad</w:t>
            </w:r>
            <w:r w:rsidRPr="00735DC5">
              <w:t>e</w:t>
            </w:r>
            <w:r w:rsidRPr="00735DC5">
              <w:t>mici</w:t>
            </w:r>
          </w:p>
        </w:tc>
        <w:tc>
          <w:tcPr>
            <w:tcW w:w="1600" w:type="dxa"/>
            <w:shd w:val="clear" w:color="auto" w:fill="auto"/>
            <w:noWrap/>
            <w:hideMark/>
          </w:tcPr>
          <w:p w14:paraId="49EEC154" w14:textId="77777777" w:rsidR="00BF314A" w:rsidRPr="00735DC5" w:rsidRDefault="00BF314A" w:rsidP="00BB1145">
            <w:r w:rsidRPr="00735DC5">
              <w:t xml:space="preserve">            NO</w:t>
            </w:r>
          </w:p>
        </w:tc>
        <w:tc>
          <w:tcPr>
            <w:tcW w:w="1480" w:type="dxa"/>
            <w:shd w:val="clear" w:color="auto" w:fill="auto"/>
            <w:noWrap/>
            <w:hideMark/>
          </w:tcPr>
          <w:p w14:paraId="677B7DC4" w14:textId="77777777" w:rsidR="00BF314A" w:rsidRPr="00735DC5" w:rsidRDefault="00BF314A" w:rsidP="00BB1145">
            <w:r w:rsidRPr="00735DC5">
              <w:t xml:space="preserve">               SI</w:t>
            </w:r>
          </w:p>
        </w:tc>
      </w:tr>
      <w:tr w:rsidR="00BF314A" w:rsidRPr="00735DC5" w14:paraId="425049C9" w14:textId="77777777" w:rsidTr="00BF314A">
        <w:trPr>
          <w:trHeight w:val="300"/>
        </w:trPr>
        <w:tc>
          <w:tcPr>
            <w:tcW w:w="2080" w:type="dxa"/>
            <w:shd w:val="clear" w:color="auto" w:fill="auto"/>
            <w:noWrap/>
            <w:hideMark/>
          </w:tcPr>
          <w:p w14:paraId="71E1AF10" w14:textId="77777777" w:rsidR="00BF314A" w:rsidRPr="00735DC5" w:rsidRDefault="00BF314A" w:rsidP="00BB1145">
            <w:r w:rsidRPr="00735DC5">
              <w:t>2007/2008</w:t>
            </w:r>
          </w:p>
        </w:tc>
        <w:tc>
          <w:tcPr>
            <w:tcW w:w="1600" w:type="dxa"/>
            <w:shd w:val="clear" w:color="auto" w:fill="auto"/>
            <w:noWrap/>
            <w:hideMark/>
          </w:tcPr>
          <w:p w14:paraId="7A05EC33" w14:textId="77777777" w:rsidR="00BF314A" w:rsidRPr="00735DC5" w:rsidRDefault="00BF314A" w:rsidP="00BB1145">
            <w:r w:rsidRPr="00735DC5">
              <w:t>64</w:t>
            </w:r>
          </w:p>
        </w:tc>
        <w:tc>
          <w:tcPr>
            <w:tcW w:w="1480" w:type="dxa"/>
            <w:shd w:val="clear" w:color="auto" w:fill="auto"/>
            <w:noWrap/>
            <w:hideMark/>
          </w:tcPr>
          <w:p w14:paraId="5043563D" w14:textId="77777777" w:rsidR="00BF314A" w:rsidRPr="00735DC5" w:rsidRDefault="00BF314A" w:rsidP="00BB1145">
            <w:r w:rsidRPr="00735DC5">
              <w:t>36</w:t>
            </w:r>
          </w:p>
        </w:tc>
      </w:tr>
      <w:tr w:rsidR="00BF314A" w:rsidRPr="00735DC5" w14:paraId="4F941698" w14:textId="77777777" w:rsidTr="00BF314A">
        <w:trPr>
          <w:trHeight w:val="300"/>
        </w:trPr>
        <w:tc>
          <w:tcPr>
            <w:tcW w:w="2080" w:type="dxa"/>
            <w:shd w:val="clear" w:color="auto" w:fill="auto"/>
            <w:noWrap/>
            <w:hideMark/>
          </w:tcPr>
          <w:p w14:paraId="1D2B85E1" w14:textId="77777777" w:rsidR="00BF314A" w:rsidRPr="00735DC5" w:rsidRDefault="00BF314A" w:rsidP="00BB1145">
            <w:r w:rsidRPr="00735DC5">
              <w:t>2008/2009</w:t>
            </w:r>
          </w:p>
        </w:tc>
        <w:tc>
          <w:tcPr>
            <w:tcW w:w="1600" w:type="dxa"/>
            <w:shd w:val="clear" w:color="auto" w:fill="auto"/>
            <w:noWrap/>
            <w:hideMark/>
          </w:tcPr>
          <w:p w14:paraId="29BBC4C2" w14:textId="77777777" w:rsidR="00BF314A" w:rsidRPr="00735DC5" w:rsidRDefault="00BF314A" w:rsidP="00BB1145">
            <w:r w:rsidRPr="00735DC5">
              <w:t>63,6</w:t>
            </w:r>
          </w:p>
        </w:tc>
        <w:tc>
          <w:tcPr>
            <w:tcW w:w="1480" w:type="dxa"/>
            <w:shd w:val="clear" w:color="auto" w:fill="auto"/>
            <w:noWrap/>
            <w:hideMark/>
          </w:tcPr>
          <w:p w14:paraId="23780CE9" w14:textId="77777777" w:rsidR="00BF314A" w:rsidRPr="00735DC5" w:rsidRDefault="00BF314A" w:rsidP="00BB1145">
            <w:r w:rsidRPr="00735DC5">
              <w:t>36,4</w:t>
            </w:r>
          </w:p>
        </w:tc>
      </w:tr>
      <w:tr w:rsidR="00BF314A" w:rsidRPr="00735DC5" w14:paraId="33E88B2C" w14:textId="77777777" w:rsidTr="00BF314A">
        <w:trPr>
          <w:trHeight w:val="300"/>
        </w:trPr>
        <w:tc>
          <w:tcPr>
            <w:tcW w:w="2080" w:type="dxa"/>
            <w:shd w:val="clear" w:color="auto" w:fill="auto"/>
            <w:noWrap/>
            <w:hideMark/>
          </w:tcPr>
          <w:p w14:paraId="7F3397C9" w14:textId="77777777" w:rsidR="00BF314A" w:rsidRPr="00735DC5" w:rsidRDefault="00BF314A" w:rsidP="00BB1145">
            <w:r w:rsidRPr="00735DC5">
              <w:t>2009/2010</w:t>
            </w:r>
          </w:p>
        </w:tc>
        <w:tc>
          <w:tcPr>
            <w:tcW w:w="1600" w:type="dxa"/>
            <w:shd w:val="clear" w:color="auto" w:fill="auto"/>
            <w:noWrap/>
            <w:hideMark/>
          </w:tcPr>
          <w:p w14:paraId="795300AA" w14:textId="77777777" w:rsidR="00BF314A" w:rsidRPr="00735DC5" w:rsidRDefault="00BF314A" w:rsidP="00BB1145">
            <w:r w:rsidRPr="00735DC5">
              <w:t>61</w:t>
            </w:r>
          </w:p>
        </w:tc>
        <w:tc>
          <w:tcPr>
            <w:tcW w:w="1480" w:type="dxa"/>
            <w:shd w:val="clear" w:color="auto" w:fill="auto"/>
            <w:noWrap/>
            <w:hideMark/>
          </w:tcPr>
          <w:p w14:paraId="004D6356" w14:textId="77777777" w:rsidR="00BF314A" w:rsidRPr="00735DC5" w:rsidRDefault="00BF314A" w:rsidP="00BB1145">
            <w:r w:rsidRPr="00735DC5">
              <w:t>37,1</w:t>
            </w:r>
          </w:p>
        </w:tc>
      </w:tr>
      <w:tr w:rsidR="00BF314A" w:rsidRPr="00735DC5" w14:paraId="38AABA53" w14:textId="77777777" w:rsidTr="00BF314A">
        <w:trPr>
          <w:trHeight w:val="300"/>
        </w:trPr>
        <w:tc>
          <w:tcPr>
            <w:tcW w:w="2080" w:type="dxa"/>
            <w:shd w:val="clear" w:color="auto" w:fill="auto"/>
            <w:noWrap/>
            <w:hideMark/>
          </w:tcPr>
          <w:p w14:paraId="7B2FE1E9" w14:textId="77777777" w:rsidR="00BF314A" w:rsidRPr="00735DC5" w:rsidRDefault="00BF314A" w:rsidP="00BB1145">
            <w:r w:rsidRPr="00735DC5">
              <w:t>2010/2011</w:t>
            </w:r>
          </w:p>
        </w:tc>
        <w:tc>
          <w:tcPr>
            <w:tcW w:w="1600" w:type="dxa"/>
            <w:shd w:val="clear" w:color="auto" w:fill="auto"/>
            <w:noWrap/>
            <w:hideMark/>
          </w:tcPr>
          <w:p w14:paraId="76FAA871" w14:textId="77777777" w:rsidR="00BF314A" w:rsidRPr="00735DC5" w:rsidRDefault="00BF314A" w:rsidP="00BB1145">
            <w:r w:rsidRPr="00735DC5">
              <w:t>49,5</w:t>
            </w:r>
          </w:p>
        </w:tc>
        <w:tc>
          <w:tcPr>
            <w:tcW w:w="1480" w:type="dxa"/>
            <w:shd w:val="clear" w:color="auto" w:fill="auto"/>
            <w:noWrap/>
            <w:hideMark/>
          </w:tcPr>
          <w:p w14:paraId="091D008C" w14:textId="77777777" w:rsidR="00BF314A" w:rsidRPr="00735DC5" w:rsidRDefault="00BF314A" w:rsidP="00BB1145">
            <w:r w:rsidRPr="00735DC5">
              <w:t>48,4</w:t>
            </w:r>
          </w:p>
        </w:tc>
      </w:tr>
      <w:tr w:rsidR="00BF314A" w:rsidRPr="00735DC5" w14:paraId="3A17D7F3" w14:textId="77777777" w:rsidTr="00BF314A">
        <w:trPr>
          <w:trHeight w:val="300"/>
        </w:trPr>
        <w:tc>
          <w:tcPr>
            <w:tcW w:w="2080" w:type="dxa"/>
            <w:shd w:val="clear" w:color="auto" w:fill="auto"/>
            <w:noWrap/>
            <w:hideMark/>
          </w:tcPr>
          <w:p w14:paraId="08BAD63A" w14:textId="77777777" w:rsidR="00BF314A" w:rsidRPr="00735DC5" w:rsidRDefault="00BF314A" w:rsidP="00BB1145">
            <w:r w:rsidRPr="00735DC5">
              <w:t>2011/2012</w:t>
            </w:r>
          </w:p>
        </w:tc>
        <w:tc>
          <w:tcPr>
            <w:tcW w:w="1600" w:type="dxa"/>
            <w:shd w:val="clear" w:color="auto" w:fill="auto"/>
            <w:noWrap/>
            <w:hideMark/>
          </w:tcPr>
          <w:p w14:paraId="02B91AE8" w14:textId="77777777" w:rsidR="00BF314A" w:rsidRPr="00735DC5" w:rsidRDefault="00BF314A" w:rsidP="00BB1145">
            <w:r w:rsidRPr="00735DC5">
              <w:t>68,4</w:t>
            </w:r>
          </w:p>
        </w:tc>
        <w:tc>
          <w:tcPr>
            <w:tcW w:w="1480" w:type="dxa"/>
            <w:shd w:val="clear" w:color="auto" w:fill="auto"/>
            <w:noWrap/>
            <w:hideMark/>
          </w:tcPr>
          <w:p w14:paraId="1249F3BA" w14:textId="77777777" w:rsidR="00BF314A" w:rsidRPr="00735DC5" w:rsidRDefault="00BF314A" w:rsidP="00BB1145">
            <w:r w:rsidRPr="00735DC5">
              <w:t>31,6</w:t>
            </w:r>
          </w:p>
        </w:tc>
      </w:tr>
      <w:tr w:rsidR="00BF314A" w:rsidRPr="00735DC5" w14:paraId="48F4C67D" w14:textId="77777777" w:rsidTr="00BF314A">
        <w:trPr>
          <w:trHeight w:val="300"/>
        </w:trPr>
        <w:tc>
          <w:tcPr>
            <w:tcW w:w="2080" w:type="dxa"/>
            <w:shd w:val="clear" w:color="auto" w:fill="auto"/>
            <w:noWrap/>
            <w:hideMark/>
          </w:tcPr>
          <w:p w14:paraId="3FC46AA8" w14:textId="77777777" w:rsidR="00BF314A" w:rsidRPr="00735DC5" w:rsidRDefault="00BF314A" w:rsidP="00BB1145">
            <w:r w:rsidRPr="00735DC5">
              <w:t>2012/2013</w:t>
            </w:r>
          </w:p>
        </w:tc>
        <w:tc>
          <w:tcPr>
            <w:tcW w:w="1600" w:type="dxa"/>
            <w:shd w:val="clear" w:color="auto" w:fill="auto"/>
            <w:noWrap/>
            <w:hideMark/>
          </w:tcPr>
          <w:p w14:paraId="6D3C7FA7" w14:textId="77777777" w:rsidR="00BF314A" w:rsidRPr="00735DC5" w:rsidRDefault="00BF314A" w:rsidP="00BB1145">
            <w:r w:rsidRPr="00735DC5">
              <w:t>67,7</w:t>
            </w:r>
          </w:p>
        </w:tc>
        <w:tc>
          <w:tcPr>
            <w:tcW w:w="1480" w:type="dxa"/>
            <w:shd w:val="clear" w:color="auto" w:fill="auto"/>
            <w:noWrap/>
            <w:hideMark/>
          </w:tcPr>
          <w:p w14:paraId="44FA1497" w14:textId="77777777" w:rsidR="00BF314A" w:rsidRPr="00735DC5" w:rsidRDefault="00BF314A" w:rsidP="00BB1145">
            <w:r w:rsidRPr="00735DC5">
              <w:t>32,4</w:t>
            </w:r>
          </w:p>
        </w:tc>
      </w:tr>
      <w:tr w:rsidR="00BF314A" w:rsidRPr="00735DC5" w14:paraId="3977FA44" w14:textId="77777777" w:rsidTr="00BF314A">
        <w:trPr>
          <w:trHeight w:val="300"/>
        </w:trPr>
        <w:tc>
          <w:tcPr>
            <w:tcW w:w="2080" w:type="dxa"/>
            <w:shd w:val="clear" w:color="auto" w:fill="auto"/>
            <w:noWrap/>
            <w:hideMark/>
          </w:tcPr>
          <w:p w14:paraId="716F76E2" w14:textId="77777777" w:rsidR="00BF314A" w:rsidRPr="00735DC5" w:rsidRDefault="00BF314A" w:rsidP="00BB1145">
            <w:r w:rsidRPr="00735DC5">
              <w:t>2013/2014</w:t>
            </w:r>
          </w:p>
        </w:tc>
        <w:tc>
          <w:tcPr>
            <w:tcW w:w="1600" w:type="dxa"/>
            <w:shd w:val="clear" w:color="auto" w:fill="auto"/>
            <w:noWrap/>
            <w:hideMark/>
          </w:tcPr>
          <w:p w14:paraId="5C30B542" w14:textId="77777777" w:rsidR="00BF314A" w:rsidRPr="00735DC5" w:rsidRDefault="00BF314A" w:rsidP="00BB1145">
            <w:r w:rsidRPr="00735DC5">
              <w:t>64</w:t>
            </w:r>
          </w:p>
        </w:tc>
        <w:tc>
          <w:tcPr>
            <w:tcW w:w="1480" w:type="dxa"/>
            <w:shd w:val="clear" w:color="auto" w:fill="auto"/>
            <w:noWrap/>
            <w:hideMark/>
          </w:tcPr>
          <w:p w14:paraId="53A69A3D" w14:textId="77777777" w:rsidR="00BF314A" w:rsidRPr="00735DC5" w:rsidRDefault="00BF314A" w:rsidP="00BB1145">
            <w:r w:rsidRPr="00735DC5">
              <w:t>36</w:t>
            </w:r>
          </w:p>
        </w:tc>
      </w:tr>
      <w:tr w:rsidR="00BF314A" w:rsidRPr="00735DC5" w14:paraId="58E28040" w14:textId="77777777" w:rsidTr="00BF314A">
        <w:trPr>
          <w:trHeight w:val="300"/>
        </w:trPr>
        <w:tc>
          <w:tcPr>
            <w:tcW w:w="2080" w:type="dxa"/>
            <w:shd w:val="clear" w:color="auto" w:fill="auto"/>
            <w:noWrap/>
            <w:hideMark/>
          </w:tcPr>
          <w:p w14:paraId="4AC8CFF4" w14:textId="77777777" w:rsidR="00BF314A" w:rsidRPr="00735DC5" w:rsidRDefault="00BF314A" w:rsidP="00BB1145">
            <w:r w:rsidRPr="00735DC5">
              <w:t>2014/2015</w:t>
            </w:r>
          </w:p>
        </w:tc>
        <w:tc>
          <w:tcPr>
            <w:tcW w:w="1600" w:type="dxa"/>
            <w:shd w:val="clear" w:color="auto" w:fill="auto"/>
            <w:noWrap/>
            <w:hideMark/>
          </w:tcPr>
          <w:p w14:paraId="14DEA7E6" w14:textId="77777777" w:rsidR="00BF314A" w:rsidRPr="00735DC5" w:rsidRDefault="00BF314A" w:rsidP="00BB1145">
            <w:r w:rsidRPr="00735DC5">
              <w:t>62,2</w:t>
            </w:r>
          </w:p>
        </w:tc>
        <w:tc>
          <w:tcPr>
            <w:tcW w:w="1480" w:type="dxa"/>
            <w:shd w:val="clear" w:color="auto" w:fill="auto"/>
            <w:noWrap/>
            <w:hideMark/>
          </w:tcPr>
          <w:p w14:paraId="3CDBD761" w14:textId="77777777" w:rsidR="00BF314A" w:rsidRPr="00735DC5" w:rsidRDefault="00BF314A" w:rsidP="00BB1145">
            <w:r w:rsidRPr="00735DC5">
              <w:t>37,8</w:t>
            </w:r>
          </w:p>
        </w:tc>
      </w:tr>
      <w:tr w:rsidR="00BF314A" w:rsidRPr="00735DC5" w14:paraId="3EAFAEBA" w14:textId="77777777" w:rsidTr="00BF314A">
        <w:trPr>
          <w:trHeight w:val="300"/>
        </w:trPr>
        <w:tc>
          <w:tcPr>
            <w:tcW w:w="2080" w:type="dxa"/>
            <w:shd w:val="clear" w:color="auto" w:fill="auto"/>
            <w:noWrap/>
            <w:hideMark/>
          </w:tcPr>
          <w:p w14:paraId="045EF331" w14:textId="77777777" w:rsidR="00BF314A" w:rsidRPr="00735DC5" w:rsidRDefault="00BF314A" w:rsidP="00BB1145">
            <w:r w:rsidRPr="00735DC5">
              <w:t>2015/2016</w:t>
            </w:r>
          </w:p>
        </w:tc>
        <w:tc>
          <w:tcPr>
            <w:tcW w:w="1600" w:type="dxa"/>
            <w:shd w:val="clear" w:color="auto" w:fill="auto"/>
            <w:noWrap/>
            <w:hideMark/>
          </w:tcPr>
          <w:p w14:paraId="49A44D68" w14:textId="77777777" w:rsidR="00BF314A" w:rsidRPr="00735DC5" w:rsidRDefault="00BF314A" w:rsidP="00BB1145">
            <w:r w:rsidRPr="00735DC5">
              <w:t>68</w:t>
            </w:r>
          </w:p>
        </w:tc>
        <w:tc>
          <w:tcPr>
            <w:tcW w:w="1480" w:type="dxa"/>
            <w:shd w:val="clear" w:color="auto" w:fill="auto"/>
            <w:noWrap/>
            <w:hideMark/>
          </w:tcPr>
          <w:p w14:paraId="3F3A67DF" w14:textId="77777777" w:rsidR="00BF314A" w:rsidRPr="00735DC5" w:rsidRDefault="00BF314A" w:rsidP="00BB1145">
            <w:r w:rsidRPr="00735DC5">
              <w:t>32</w:t>
            </w:r>
          </w:p>
        </w:tc>
      </w:tr>
      <w:tr w:rsidR="00BF314A" w:rsidRPr="00735DC5" w14:paraId="725CB6E1" w14:textId="77777777" w:rsidTr="00BF314A">
        <w:trPr>
          <w:trHeight w:val="300"/>
        </w:trPr>
        <w:tc>
          <w:tcPr>
            <w:tcW w:w="2080" w:type="dxa"/>
            <w:shd w:val="clear" w:color="auto" w:fill="auto"/>
            <w:noWrap/>
            <w:hideMark/>
          </w:tcPr>
          <w:p w14:paraId="74CEF1CE" w14:textId="77777777" w:rsidR="00BF314A" w:rsidRPr="00735DC5" w:rsidRDefault="00BF314A" w:rsidP="00BB1145">
            <w:r w:rsidRPr="00735DC5">
              <w:t>2016/2017</w:t>
            </w:r>
          </w:p>
        </w:tc>
        <w:tc>
          <w:tcPr>
            <w:tcW w:w="1600" w:type="dxa"/>
            <w:shd w:val="clear" w:color="auto" w:fill="auto"/>
            <w:noWrap/>
            <w:hideMark/>
          </w:tcPr>
          <w:p w14:paraId="421F5CAE" w14:textId="77777777" w:rsidR="00BF314A" w:rsidRPr="00735DC5" w:rsidRDefault="00BF314A" w:rsidP="00BB1145">
            <w:r w:rsidRPr="00735DC5">
              <w:t>72</w:t>
            </w:r>
          </w:p>
        </w:tc>
        <w:tc>
          <w:tcPr>
            <w:tcW w:w="1480" w:type="dxa"/>
            <w:shd w:val="clear" w:color="auto" w:fill="auto"/>
            <w:noWrap/>
            <w:hideMark/>
          </w:tcPr>
          <w:p w14:paraId="483347F7" w14:textId="77777777" w:rsidR="00BF314A" w:rsidRPr="00735DC5" w:rsidRDefault="00BF314A" w:rsidP="00BB1145">
            <w:r w:rsidRPr="00735DC5">
              <w:t>30</w:t>
            </w:r>
          </w:p>
        </w:tc>
      </w:tr>
    </w:tbl>
    <w:p w14:paraId="69E0C202" w14:textId="77777777" w:rsidR="00BF314A" w:rsidRPr="00735DC5" w:rsidRDefault="00BF314A" w:rsidP="00BB1145"/>
    <w:p w14:paraId="6E7FB2B2" w14:textId="77777777" w:rsidR="00BF314A" w:rsidRPr="00735DC5" w:rsidRDefault="00BF314A" w:rsidP="00BB1145">
      <w:pPr>
        <w:rPr>
          <w:b/>
        </w:rPr>
      </w:pPr>
      <w:r w:rsidRPr="00735DC5">
        <w:rPr>
          <w:b/>
        </w:rPr>
        <w:t>Svolgimento di attività lavorativa, serie storica</w:t>
      </w:r>
    </w:p>
    <w:p w14:paraId="33F74D0D" w14:textId="77777777" w:rsidR="00BF314A" w:rsidRPr="00735DC5" w:rsidRDefault="00BF314A" w:rsidP="00BB1145">
      <w:pPr>
        <w:rPr>
          <w:b/>
        </w:rPr>
      </w:pPr>
    </w:p>
    <w:p w14:paraId="3153C543" w14:textId="77777777" w:rsidR="00BF314A" w:rsidRPr="00735DC5" w:rsidRDefault="00BF314A" w:rsidP="00BB1145">
      <w:pPr>
        <w:rPr>
          <w:b/>
        </w:rPr>
      </w:pPr>
      <w:r w:rsidRPr="00735DC5">
        <w:rPr>
          <w:b/>
        </w:rPr>
        <w:t>Tipologia del lavoro</w:t>
      </w:r>
    </w:p>
    <w:p w14:paraId="75C37780" w14:textId="77777777" w:rsidR="00BF314A" w:rsidRPr="00735DC5" w:rsidRDefault="00BF314A" w:rsidP="00BB1145">
      <w:r w:rsidRPr="00735DC5">
        <w:t>Con la successiva domanda è stata analizzata l’attività lavorativa svolta dal 30 d</w:t>
      </w:r>
      <w:r w:rsidRPr="00735DC5">
        <w:t>e</w:t>
      </w:r>
      <w:r w:rsidRPr="00735DC5">
        <w:t>gli studenti dell’a.a. 2016/2017. In seguito a questa analisi le varie tipologie lav</w:t>
      </w:r>
      <w:r w:rsidRPr="00735DC5">
        <w:t>o</w:t>
      </w:r>
      <w:r w:rsidRPr="00735DC5">
        <w:t>rative riscontrate s</w:t>
      </w:r>
      <w:r w:rsidRPr="00735DC5">
        <w:t>o</w:t>
      </w:r>
      <w:r w:rsidRPr="00735DC5">
        <w:t>no state suddivise in “inerenti” al corso di studi (ad esempio baby-sitter, animatrice, educatrice), o “non inerenti”</w:t>
      </w:r>
      <w:ins w:id="1" w:author="Adriana" w:date="2017-01-21T00:02:00Z">
        <w:r w:rsidRPr="00735DC5">
          <w:t xml:space="preserve"> </w:t>
        </w:r>
      </w:ins>
      <w:r w:rsidRPr="00735DC5">
        <w:t>(come cameriera, commessa, addetta alle vendite). Gli studenti che svolgono più di un’attività lavorativa co</w:t>
      </w:r>
      <w:r w:rsidRPr="00735DC5">
        <w:t>n</w:t>
      </w:r>
      <w:r w:rsidRPr="00735DC5">
        <w:t>temporaneamente rientrano nel dato: “più lavori svolti”. Il 13% degli studenti lavoratori svolge un’attività in</w:t>
      </w:r>
      <w:r w:rsidRPr="00735DC5">
        <w:t>e</w:t>
      </w:r>
      <w:r w:rsidRPr="00735DC5">
        <w:t>rente al corso di studi, contro un 11% di studenti che rientrano nella cat</w:t>
      </w:r>
      <w:r w:rsidRPr="00735DC5">
        <w:t>e</w:t>
      </w:r>
      <w:r w:rsidRPr="00735DC5">
        <w:t xml:space="preserve">goria non inerenti. </w:t>
      </w:r>
    </w:p>
    <w:p w14:paraId="66CC535F" w14:textId="77777777" w:rsidR="00BF314A" w:rsidRPr="00735DC5" w:rsidRDefault="00BF314A" w:rsidP="00BB1145"/>
    <w:p w14:paraId="47A756AD" w14:textId="1429A37E" w:rsidR="00BF314A" w:rsidRPr="00735DC5" w:rsidRDefault="00BF314A" w:rsidP="00BB1145">
      <w:r w:rsidRPr="00735DC5">
        <w:rPr>
          <w:noProof/>
        </w:rPr>
        <w:drawing>
          <wp:inline distT="0" distB="0" distL="0" distR="0" wp14:anchorId="56E9D2AD" wp14:editId="65C365EA">
            <wp:extent cx="5018405" cy="2246630"/>
            <wp:effectExtent l="0" t="0" r="10795" b="1270"/>
            <wp:docPr id="22" name="Gra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B50BA7" w14:textId="77777777" w:rsidR="00BF314A" w:rsidRPr="00735DC5" w:rsidRDefault="00BF314A" w:rsidP="00BB1145">
      <w:r w:rsidRPr="00735DC5">
        <w:t>Distribuzione tipologia di lavoro, a.a. 2016-2017</w:t>
      </w:r>
    </w:p>
    <w:p w14:paraId="318CF995" w14:textId="77777777" w:rsidR="00BF314A" w:rsidRPr="00735DC5" w:rsidRDefault="00BF314A" w:rsidP="00BB1145">
      <w:r w:rsidRPr="00735DC5">
        <w:t>Analizzando le tipologie lavorative degli studenti è emerso che alcuni svo</w:t>
      </w:r>
      <w:r w:rsidRPr="00735DC5">
        <w:t>l</w:t>
      </w:r>
      <w:r w:rsidRPr="00735DC5">
        <w:t>gono più di un’attività lavorativa. Nella tabella successiva sono stati riportati tutti i si</w:t>
      </w:r>
      <w:r w:rsidRPr="00735DC5">
        <w:t>n</w:t>
      </w:r>
      <w:r w:rsidRPr="00735DC5">
        <w:t>goli lavori che gli studenti svolgono</w:t>
      </w:r>
      <w:ins w:id="2" w:author="Adriana" w:date="2017-01-21T00:05:00Z">
        <w:r w:rsidRPr="00735DC5">
          <w:t xml:space="preserve"> e,</w:t>
        </w:r>
      </w:ins>
      <w:r w:rsidRPr="00735DC5">
        <w:t xml:space="preserve"> per questo, il numero degli studenti è ma</w:t>
      </w:r>
      <w:r w:rsidRPr="00735DC5">
        <w:t>g</w:t>
      </w:r>
      <w:r w:rsidRPr="00735DC5">
        <w:t xml:space="preserve">giore di quelli intervistati. </w:t>
      </w:r>
    </w:p>
    <w:p w14:paraId="084FA2F9" w14:textId="77777777" w:rsidR="00BF314A" w:rsidRPr="00735DC5" w:rsidRDefault="00BF314A" w:rsidP="00BB1145">
      <w:r w:rsidRPr="00735DC5">
        <w:fldChar w:fldCharType="begin"/>
      </w:r>
      <w:r w:rsidRPr="00735DC5">
        <w:instrText xml:space="preserve"> LINK Excel.Sheet.12 "C:\\Users\\federica\\Desktop\\Studenti lavoratori- Federica Romano (2).xlsx" Foglio4!R17C1:R38C3 \a \f 4 \h  \* MERGEFORMAT </w:instrText>
      </w:r>
      <w:r w:rsidRPr="00735DC5">
        <w:fldChar w:fldCharType="separate"/>
      </w:r>
    </w:p>
    <w:tbl>
      <w:tblPr>
        <w:tblW w:w="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2940"/>
        <w:gridCol w:w="1039"/>
      </w:tblGrid>
      <w:tr w:rsidR="00BF314A" w:rsidRPr="00735DC5" w14:paraId="0EED030A" w14:textId="77777777" w:rsidTr="00BF314A">
        <w:trPr>
          <w:trHeight w:val="300"/>
        </w:trPr>
        <w:tc>
          <w:tcPr>
            <w:tcW w:w="1900" w:type="dxa"/>
            <w:shd w:val="clear" w:color="auto" w:fill="auto"/>
            <w:noWrap/>
            <w:vAlign w:val="bottom"/>
            <w:hideMark/>
          </w:tcPr>
          <w:p w14:paraId="722BD5C3" w14:textId="77777777" w:rsidR="00BF314A" w:rsidRPr="00735DC5" w:rsidRDefault="00BF314A" w:rsidP="00BB1145">
            <w:r w:rsidRPr="00735DC5">
              <w:t>Tipologia di lav</w:t>
            </w:r>
            <w:r w:rsidRPr="00735DC5">
              <w:t>o</w:t>
            </w:r>
            <w:r w:rsidRPr="00735DC5">
              <w:t>ro</w:t>
            </w:r>
          </w:p>
        </w:tc>
        <w:tc>
          <w:tcPr>
            <w:tcW w:w="2940" w:type="dxa"/>
            <w:shd w:val="clear" w:color="auto" w:fill="auto"/>
            <w:noWrap/>
            <w:vAlign w:val="bottom"/>
            <w:hideMark/>
          </w:tcPr>
          <w:p w14:paraId="16B49998" w14:textId="77777777" w:rsidR="00BF314A" w:rsidRPr="00735DC5" w:rsidRDefault="00BF314A" w:rsidP="00BB1145">
            <w:r w:rsidRPr="00735DC5">
              <w:t>Lavoro</w:t>
            </w:r>
          </w:p>
        </w:tc>
        <w:tc>
          <w:tcPr>
            <w:tcW w:w="960" w:type="dxa"/>
            <w:shd w:val="clear" w:color="auto" w:fill="auto"/>
            <w:noWrap/>
            <w:vAlign w:val="bottom"/>
            <w:hideMark/>
          </w:tcPr>
          <w:p w14:paraId="29752A85" w14:textId="77777777" w:rsidR="00BF314A" w:rsidRPr="00735DC5" w:rsidRDefault="00BF314A" w:rsidP="00BB1145">
            <w:r w:rsidRPr="00735DC5">
              <w:t>Studenti</w:t>
            </w:r>
          </w:p>
        </w:tc>
      </w:tr>
      <w:tr w:rsidR="00BF314A" w:rsidRPr="00735DC5" w14:paraId="523FC560" w14:textId="77777777" w:rsidTr="00BF314A">
        <w:trPr>
          <w:trHeight w:val="300"/>
        </w:trPr>
        <w:tc>
          <w:tcPr>
            <w:tcW w:w="1900" w:type="dxa"/>
            <w:shd w:val="clear" w:color="auto" w:fill="auto"/>
            <w:noWrap/>
            <w:vAlign w:val="bottom"/>
            <w:hideMark/>
          </w:tcPr>
          <w:p w14:paraId="359A5E7D" w14:textId="77777777" w:rsidR="00BF314A" w:rsidRPr="00735DC5" w:rsidRDefault="00BF314A" w:rsidP="00BB1145">
            <w:r w:rsidRPr="00735DC5">
              <w:t>INERENTE</w:t>
            </w:r>
          </w:p>
        </w:tc>
        <w:tc>
          <w:tcPr>
            <w:tcW w:w="2940" w:type="dxa"/>
            <w:shd w:val="clear" w:color="auto" w:fill="auto"/>
            <w:noWrap/>
            <w:vAlign w:val="bottom"/>
            <w:hideMark/>
          </w:tcPr>
          <w:p w14:paraId="7E27C2AA" w14:textId="77777777" w:rsidR="00BF314A" w:rsidRPr="00735DC5" w:rsidRDefault="00BF314A" w:rsidP="00BB1145">
            <w:r w:rsidRPr="00735DC5">
              <w:t>Ludoteca</w:t>
            </w:r>
          </w:p>
        </w:tc>
        <w:tc>
          <w:tcPr>
            <w:tcW w:w="960" w:type="dxa"/>
            <w:shd w:val="clear" w:color="auto" w:fill="auto"/>
            <w:noWrap/>
            <w:vAlign w:val="bottom"/>
            <w:hideMark/>
          </w:tcPr>
          <w:p w14:paraId="5663EB1E" w14:textId="77777777" w:rsidR="00BF314A" w:rsidRPr="00735DC5" w:rsidRDefault="00BF314A" w:rsidP="00BB1145">
            <w:r w:rsidRPr="00735DC5">
              <w:t>1</w:t>
            </w:r>
          </w:p>
        </w:tc>
      </w:tr>
      <w:tr w:rsidR="00BF314A" w:rsidRPr="00735DC5" w14:paraId="2DC25807" w14:textId="77777777" w:rsidTr="00BF314A">
        <w:trPr>
          <w:trHeight w:val="300"/>
        </w:trPr>
        <w:tc>
          <w:tcPr>
            <w:tcW w:w="1900" w:type="dxa"/>
            <w:shd w:val="clear" w:color="auto" w:fill="auto"/>
            <w:noWrap/>
            <w:vAlign w:val="bottom"/>
            <w:hideMark/>
          </w:tcPr>
          <w:p w14:paraId="7383C7CB" w14:textId="77777777" w:rsidR="00BF314A" w:rsidRPr="00735DC5" w:rsidRDefault="00BF314A" w:rsidP="00BB1145"/>
        </w:tc>
        <w:tc>
          <w:tcPr>
            <w:tcW w:w="2940" w:type="dxa"/>
            <w:shd w:val="clear" w:color="auto" w:fill="auto"/>
            <w:noWrap/>
            <w:vAlign w:val="bottom"/>
            <w:hideMark/>
          </w:tcPr>
          <w:p w14:paraId="2194A15F" w14:textId="77777777" w:rsidR="00BF314A" w:rsidRPr="00735DC5" w:rsidRDefault="00BF314A" w:rsidP="00BB1145">
            <w:r w:rsidRPr="00735DC5">
              <w:t>Baby sitter</w:t>
            </w:r>
          </w:p>
        </w:tc>
        <w:tc>
          <w:tcPr>
            <w:tcW w:w="960" w:type="dxa"/>
            <w:shd w:val="clear" w:color="auto" w:fill="auto"/>
            <w:noWrap/>
            <w:vAlign w:val="bottom"/>
            <w:hideMark/>
          </w:tcPr>
          <w:p w14:paraId="5DFF7F45" w14:textId="77777777" w:rsidR="00BF314A" w:rsidRPr="00735DC5" w:rsidRDefault="00BF314A" w:rsidP="00BB1145">
            <w:r w:rsidRPr="00735DC5">
              <w:t>4</w:t>
            </w:r>
          </w:p>
        </w:tc>
      </w:tr>
      <w:tr w:rsidR="00BF314A" w:rsidRPr="00735DC5" w14:paraId="494B6C66" w14:textId="77777777" w:rsidTr="00BF314A">
        <w:trPr>
          <w:trHeight w:val="300"/>
        </w:trPr>
        <w:tc>
          <w:tcPr>
            <w:tcW w:w="1900" w:type="dxa"/>
            <w:shd w:val="clear" w:color="auto" w:fill="auto"/>
            <w:noWrap/>
            <w:vAlign w:val="bottom"/>
            <w:hideMark/>
          </w:tcPr>
          <w:p w14:paraId="13B7D5D8" w14:textId="77777777" w:rsidR="00BF314A" w:rsidRPr="00735DC5" w:rsidRDefault="00BF314A" w:rsidP="00BB1145"/>
        </w:tc>
        <w:tc>
          <w:tcPr>
            <w:tcW w:w="2940" w:type="dxa"/>
            <w:shd w:val="clear" w:color="auto" w:fill="auto"/>
            <w:noWrap/>
            <w:vAlign w:val="bottom"/>
            <w:hideMark/>
          </w:tcPr>
          <w:p w14:paraId="0E937605" w14:textId="77777777" w:rsidR="00BF314A" w:rsidRPr="00735DC5" w:rsidRDefault="00BF314A" w:rsidP="00BB1145">
            <w:r w:rsidRPr="00735DC5">
              <w:t>Educatore al movimento</w:t>
            </w:r>
          </w:p>
        </w:tc>
        <w:tc>
          <w:tcPr>
            <w:tcW w:w="960" w:type="dxa"/>
            <w:shd w:val="clear" w:color="auto" w:fill="auto"/>
            <w:noWrap/>
            <w:vAlign w:val="bottom"/>
            <w:hideMark/>
          </w:tcPr>
          <w:p w14:paraId="4A235A49" w14:textId="77777777" w:rsidR="00BF314A" w:rsidRPr="00735DC5" w:rsidRDefault="00BF314A" w:rsidP="00BB1145">
            <w:r w:rsidRPr="00735DC5">
              <w:t>3</w:t>
            </w:r>
          </w:p>
        </w:tc>
      </w:tr>
      <w:tr w:rsidR="00BF314A" w:rsidRPr="00735DC5" w14:paraId="2BAAA84A" w14:textId="77777777" w:rsidTr="00BF314A">
        <w:trPr>
          <w:trHeight w:val="300"/>
        </w:trPr>
        <w:tc>
          <w:tcPr>
            <w:tcW w:w="1900" w:type="dxa"/>
            <w:shd w:val="clear" w:color="auto" w:fill="auto"/>
            <w:noWrap/>
            <w:vAlign w:val="bottom"/>
            <w:hideMark/>
          </w:tcPr>
          <w:p w14:paraId="6D8A62A3" w14:textId="77777777" w:rsidR="00BF314A" w:rsidRPr="00735DC5" w:rsidRDefault="00BF314A" w:rsidP="00BB1145"/>
        </w:tc>
        <w:tc>
          <w:tcPr>
            <w:tcW w:w="2940" w:type="dxa"/>
            <w:shd w:val="clear" w:color="auto" w:fill="auto"/>
            <w:noWrap/>
            <w:vAlign w:val="bottom"/>
            <w:hideMark/>
          </w:tcPr>
          <w:p w14:paraId="70F70265" w14:textId="77777777" w:rsidR="00BF314A" w:rsidRPr="00735DC5" w:rsidRDefault="00BF314A" w:rsidP="00BB1145">
            <w:r w:rsidRPr="00735DC5">
              <w:t>Supplenze</w:t>
            </w:r>
          </w:p>
        </w:tc>
        <w:tc>
          <w:tcPr>
            <w:tcW w:w="960" w:type="dxa"/>
            <w:shd w:val="clear" w:color="auto" w:fill="auto"/>
            <w:noWrap/>
            <w:vAlign w:val="bottom"/>
            <w:hideMark/>
          </w:tcPr>
          <w:p w14:paraId="4F23CE35" w14:textId="77777777" w:rsidR="00BF314A" w:rsidRPr="00735DC5" w:rsidRDefault="00BF314A" w:rsidP="00BB1145">
            <w:r w:rsidRPr="00735DC5">
              <w:t>1</w:t>
            </w:r>
          </w:p>
        </w:tc>
      </w:tr>
      <w:tr w:rsidR="00BF314A" w:rsidRPr="00735DC5" w14:paraId="58C33EB7" w14:textId="77777777" w:rsidTr="00BF314A">
        <w:trPr>
          <w:trHeight w:val="300"/>
        </w:trPr>
        <w:tc>
          <w:tcPr>
            <w:tcW w:w="1900" w:type="dxa"/>
            <w:shd w:val="clear" w:color="auto" w:fill="auto"/>
            <w:noWrap/>
            <w:vAlign w:val="bottom"/>
            <w:hideMark/>
          </w:tcPr>
          <w:p w14:paraId="4D06DAFA" w14:textId="77777777" w:rsidR="00BF314A" w:rsidRPr="00735DC5" w:rsidRDefault="00BF314A" w:rsidP="00BB1145"/>
        </w:tc>
        <w:tc>
          <w:tcPr>
            <w:tcW w:w="2940" w:type="dxa"/>
            <w:shd w:val="clear" w:color="auto" w:fill="auto"/>
            <w:noWrap/>
            <w:vAlign w:val="bottom"/>
            <w:hideMark/>
          </w:tcPr>
          <w:p w14:paraId="1B0B7639" w14:textId="77777777" w:rsidR="00BF314A" w:rsidRPr="00735DC5" w:rsidRDefault="00BF314A" w:rsidP="00BB1145">
            <w:r w:rsidRPr="00735DC5">
              <w:t>Animatrice</w:t>
            </w:r>
          </w:p>
        </w:tc>
        <w:tc>
          <w:tcPr>
            <w:tcW w:w="960" w:type="dxa"/>
            <w:shd w:val="clear" w:color="auto" w:fill="auto"/>
            <w:noWrap/>
            <w:vAlign w:val="bottom"/>
            <w:hideMark/>
          </w:tcPr>
          <w:p w14:paraId="21C33489" w14:textId="77777777" w:rsidR="00BF314A" w:rsidRPr="00735DC5" w:rsidRDefault="00BF314A" w:rsidP="00BB1145">
            <w:r w:rsidRPr="00735DC5">
              <w:t>6</w:t>
            </w:r>
          </w:p>
        </w:tc>
      </w:tr>
      <w:tr w:rsidR="00BF314A" w:rsidRPr="00735DC5" w14:paraId="6874811C" w14:textId="77777777" w:rsidTr="00BF314A">
        <w:trPr>
          <w:trHeight w:val="300"/>
        </w:trPr>
        <w:tc>
          <w:tcPr>
            <w:tcW w:w="1900" w:type="dxa"/>
            <w:shd w:val="clear" w:color="auto" w:fill="auto"/>
            <w:noWrap/>
            <w:vAlign w:val="bottom"/>
            <w:hideMark/>
          </w:tcPr>
          <w:p w14:paraId="5549CF3E" w14:textId="77777777" w:rsidR="00BF314A" w:rsidRPr="00735DC5" w:rsidRDefault="00BF314A" w:rsidP="00BB1145"/>
        </w:tc>
        <w:tc>
          <w:tcPr>
            <w:tcW w:w="2940" w:type="dxa"/>
            <w:shd w:val="clear" w:color="auto" w:fill="auto"/>
            <w:noWrap/>
            <w:vAlign w:val="bottom"/>
            <w:hideMark/>
          </w:tcPr>
          <w:p w14:paraId="0BA0526C" w14:textId="77777777" w:rsidR="00BF314A" w:rsidRPr="00735DC5" w:rsidRDefault="00BF314A" w:rsidP="00BB1145">
            <w:r w:rsidRPr="00735DC5">
              <w:t>Ripetizioni</w:t>
            </w:r>
          </w:p>
        </w:tc>
        <w:tc>
          <w:tcPr>
            <w:tcW w:w="960" w:type="dxa"/>
            <w:shd w:val="clear" w:color="auto" w:fill="auto"/>
            <w:noWrap/>
            <w:vAlign w:val="bottom"/>
            <w:hideMark/>
          </w:tcPr>
          <w:p w14:paraId="2086A4FF" w14:textId="77777777" w:rsidR="00BF314A" w:rsidRPr="00735DC5" w:rsidRDefault="00BF314A" w:rsidP="00BB1145">
            <w:r w:rsidRPr="00735DC5">
              <w:t>1</w:t>
            </w:r>
          </w:p>
        </w:tc>
      </w:tr>
      <w:tr w:rsidR="00BF314A" w:rsidRPr="00735DC5" w14:paraId="596E9622" w14:textId="77777777" w:rsidTr="00BF314A">
        <w:trPr>
          <w:trHeight w:val="300"/>
        </w:trPr>
        <w:tc>
          <w:tcPr>
            <w:tcW w:w="1900" w:type="dxa"/>
            <w:shd w:val="clear" w:color="auto" w:fill="auto"/>
            <w:noWrap/>
            <w:vAlign w:val="bottom"/>
            <w:hideMark/>
          </w:tcPr>
          <w:p w14:paraId="5889EB08" w14:textId="77777777" w:rsidR="00BF314A" w:rsidRPr="00735DC5" w:rsidRDefault="00BF314A" w:rsidP="00BB1145"/>
        </w:tc>
        <w:tc>
          <w:tcPr>
            <w:tcW w:w="2940" w:type="dxa"/>
            <w:shd w:val="clear" w:color="auto" w:fill="auto"/>
            <w:noWrap/>
            <w:vAlign w:val="bottom"/>
            <w:hideMark/>
          </w:tcPr>
          <w:p w14:paraId="3E0A8645" w14:textId="77777777" w:rsidR="00BF314A" w:rsidRPr="00735DC5" w:rsidRDefault="00BF314A" w:rsidP="00BB1145">
            <w:r w:rsidRPr="00735DC5">
              <w:t>Professore d'orchestra</w:t>
            </w:r>
          </w:p>
        </w:tc>
        <w:tc>
          <w:tcPr>
            <w:tcW w:w="960" w:type="dxa"/>
            <w:shd w:val="clear" w:color="auto" w:fill="auto"/>
            <w:noWrap/>
            <w:vAlign w:val="bottom"/>
            <w:hideMark/>
          </w:tcPr>
          <w:p w14:paraId="34CDE247" w14:textId="77777777" w:rsidR="00BF314A" w:rsidRPr="00735DC5" w:rsidRDefault="00BF314A" w:rsidP="00BB1145">
            <w:r w:rsidRPr="00735DC5">
              <w:t>1</w:t>
            </w:r>
          </w:p>
        </w:tc>
      </w:tr>
      <w:tr w:rsidR="00BF314A" w:rsidRPr="00735DC5" w14:paraId="134F8B95" w14:textId="77777777" w:rsidTr="00BF314A">
        <w:trPr>
          <w:trHeight w:val="300"/>
        </w:trPr>
        <w:tc>
          <w:tcPr>
            <w:tcW w:w="1900" w:type="dxa"/>
            <w:shd w:val="clear" w:color="auto" w:fill="auto"/>
            <w:noWrap/>
            <w:vAlign w:val="bottom"/>
            <w:hideMark/>
          </w:tcPr>
          <w:p w14:paraId="0282761D" w14:textId="77777777" w:rsidR="00BF314A" w:rsidRPr="00735DC5" w:rsidRDefault="00BF314A" w:rsidP="00BB1145"/>
        </w:tc>
        <w:tc>
          <w:tcPr>
            <w:tcW w:w="2940" w:type="dxa"/>
            <w:shd w:val="clear" w:color="auto" w:fill="auto"/>
            <w:noWrap/>
            <w:vAlign w:val="bottom"/>
            <w:hideMark/>
          </w:tcPr>
          <w:p w14:paraId="61F9EF41" w14:textId="77777777" w:rsidR="00BF314A" w:rsidRPr="00735DC5" w:rsidRDefault="00BF314A" w:rsidP="00BB1145">
            <w:r w:rsidRPr="00735DC5">
              <w:t>Asilo nido</w:t>
            </w:r>
          </w:p>
        </w:tc>
        <w:tc>
          <w:tcPr>
            <w:tcW w:w="960" w:type="dxa"/>
            <w:shd w:val="clear" w:color="auto" w:fill="auto"/>
            <w:noWrap/>
            <w:vAlign w:val="bottom"/>
            <w:hideMark/>
          </w:tcPr>
          <w:p w14:paraId="4C5C7DB6" w14:textId="77777777" w:rsidR="00BF314A" w:rsidRPr="00735DC5" w:rsidRDefault="00BF314A" w:rsidP="00BB1145">
            <w:r w:rsidRPr="00735DC5">
              <w:t>1</w:t>
            </w:r>
          </w:p>
        </w:tc>
      </w:tr>
      <w:tr w:rsidR="00BF314A" w:rsidRPr="00735DC5" w14:paraId="5D7B23A1" w14:textId="77777777" w:rsidTr="00BF314A">
        <w:trPr>
          <w:trHeight w:val="300"/>
        </w:trPr>
        <w:tc>
          <w:tcPr>
            <w:tcW w:w="1900" w:type="dxa"/>
            <w:shd w:val="clear" w:color="auto" w:fill="auto"/>
            <w:noWrap/>
            <w:vAlign w:val="bottom"/>
            <w:hideMark/>
          </w:tcPr>
          <w:p w14:paraId="6DAA8C26" w14:textId="77777777" w:rsidR="00BF314A" w:rsidRPr="00735DC5" w:rsidRDefault="00BF314A" w:rsidP="00BB1145"/>
        </w:tc>
        <w:tc>
          <w:tcPr>
            <w:tcW w:w="2940" w:type="dxa"/>
            <w:shd w:val="clear" w:color="auto" w:fill="auto"/>
            <w:noWrap/>
            <w:vAlign w:val="bottom"/>
            <w:hideMark/>
          </w:tcPr>
          <w:p w14:paraId="42CF7069" w14:textId="77777777" w:rsidR="00BF314A" w:rsidRPr="00735DC5" w:rsidRDefault="00BF314A" w:rsidP="00BB1145">
            <w:r w:rsidRPr="00735DC5">
              <w:t>Assistente</w:t>
            </w:r>
          </w:p>
        </w:tc>
        <w:tc>
          <w:tcPr>
            <w:tcW w:w="960" w:type="dxa"/>
            <w:shd w:val="clear" w:color="auto" w:fill="auto"/>
            <w:noWrap/>
            <w:vAlign w:val="bottom"/>
            <w:hideMark/>
          </w:tcPr>
          <w:p w14:paraId="2B18477C" w14:textId="77777777" w:rsidR="00BF314A" w:rsidRPr="00735DC5" w:rsidRDefault="00BF314A" w:rsidP="00BB1145">
            <w:r w:rsidRPr="00735DC5">
              <w:t>1</w:t>
            </w:r>
          </w:p>
        </w:tc>
      </w:tr>
      <w:tr w:rsidR="00BF314A" w:rsidRPr="00735DC5" w14:paraId="4B7F096E" w14:textId="77777777" w:rsidTr="00BF314A">
        <w:trPr>
          <w:trHeight w:val="300"/>
        </w:trPr>
        <w:tc>
          <w:tcPr>
            <w:tcW w:w="1900" w:type="dxa"/>
            <w:shd w:val="clear" w:color="auto" w:fill="auto"/>
            <w:noWrap/>
            <w:vAlign w:val="bottom"/>
            <w:hideMark/>
          </w:tcPr>
          <w:p w14:paraId="5812D18C" w14:textId="77777777" w:rsidR="00BF314A" w:rsidRPr="00735DC5" w:rsidRDefault="00BF314A" w:rsidP="00BB1145">
            <w:r w:rsidRPr="00735DC5">
              <w:t>NON INERE</w:t>
            </w:r>
            <w:r w:rsidRPr="00735DC5">
              <w:t>N</w:t>
            </w:r>
            <w:r w:rsidRPr="00735DC5">
              <w:t>TE</w:t>
            </w:r>
          </w:p>
        </w:tc>
        <w:tc>
          <w:tcPr>
            <w:tcW w:w="2940" w:type="dxa"/>
            <w:shd w:val="clear" w:color="auto" w:fill="auto"/>
            <w:noWrap/>
            <w:vAlign w:val="bottom"/>
            <w:hideMark/>
          </w:tcPr>
          <w:p w14:paraId="64FDBD93" w14:textId="77777777" w:rsidR="00BF314A" w:rsidRPr="00735DC5" w:rsidRDefault="00BF314A" w:rsidP="00BB1145">
            <w:r w:rsidRPr="00735DC5">
              <w:t xml:space="preserve">Cameriera </w:t>
            </w:r>
          </w:p>
        </w:tc>
        <w:tc>
          <w:tcPr>
            <w:tcW w:w="960" w:type="dxa"/>
            <w:shd w:val="clear" w:color="auto" w:fill="auto"/>
            <w:noWrap/>
            <w:vAlign w:val="bottom"/>
            <w:hideMark/>
          </w:tcPr>
          <w:p w14:paraId="755EA8CF" w14:textId="77777777" w:rsidR="00BF314A" w:rsidRPr="00735DC5" w:rsidRDefault="00BF314A" w:rsidP="00BB1145">
            <w:r w:rsidRPr="00735DC5">
              <w:t>3</w:t>
            </w:r>
          </w:p>
        </w:tc>
      </w:tr>
      <w:tr w:rsidR="00BF314A" w:rsidRPr="00735DC5" w14:paraId="111EBAA4" w14:textId="77777777" w:rsidTr="00BF314A">
        <w:trPr>
          <w:trHeight w:val="300"/>
        </w:trPr>
        <w:tc>
          <w:tcPr>
            <w:tcW w:w="1900" w:type="dxa"/>
            <w:shd w:val="clear" w:color="auto" w:fill="auto"/>
            <w:noWrap/>
            <w:vAlign w:val="bottom"/>
            <w:hideMark/>
          </w:tcPr>
          <w:p w14:paraId="6399A118" w14:textId="77777777" w:rsidR="00BF314A" w:rsidRPr="00735DC5" w:rsidRDefault="00BF314A" w:rsidP="00BB1145"/>
        </w:tc>
        <w:tc>
          <w:tcPr>
            <w:tcW w:w="2940" w:type="dxa"/>
            <w:shd w:val="clear" w:color="auto" w:fill="auto"/>
            <w:noWrap/>
            <w:vAlign w:val="bottom"/>
            <w:hideMark/>
          </w:tcPr>
          <w:p w14:paraId="17C5F149" w14:textId="77777777" w:rsidR="00BF314A" w:rsidRPr="00735DC5" w:rsidRDefault="00BF314A" w:rsidP="00BB1145">
            <w:r w:rsidRPr="00735DC5">
              <w:t>Addetta alle vendite</w:t>
            </w:r>
          </w:p>
        </w:tc>
        <w:tc>
          <w:tcPr>
            <w:tcW w:w="960" w:type="dxa"/>
            <w:shd w:val="clear" w:color="auto" w:fill="auto"/>
            <w:noWrap/>
            <w:vAlign w:val="bottom"/>
            <w:hideMark/>
          </w:tcPr>
          <w:p w14:paraId="1FC62FA6" w14:textId="77777777" w:rsidR="00BF314A" w:rsidRPr="00735DC5" w:rsidRDefault="00BF314A" w:rsidP="00BB1145">
            <w:r w:rsidRPr="00735DC5">
              <w:t>1</w:t>
            </w:r>
          </w:p>
        </w:tc>
      </w:tr>
      <w:tr w:rsidR="00BF314A" w:rsidRPr="00735DC5" w14:paraId="48F3E0C3" w14:textId="77777777" w:rsidTr="00BF314A">
        <w:trPr>
          <w:trHeight w:val="300"/>
        </w:trPr>
        <w:tc>
          <w:tcPr>
            <w:tcW w:w="1900" w:type="dxa"/>
            <w:shd w:val="clear" w:color="auto" w:fill="auto"/>
            <w:noWrap/>
            <w:vAlign w:val="bottom"/>
            <w:hideMark/>
          </w:tcPr>
          <w:p w14:paraId="62EAD60E" w14:textId="77777777" w:rsidR="00BF314A" w:rsidRPr="00735DC5" w:rsidRDefault="00BF314A" w:rsidP="00BB1145"/>
        </w:tc>
        <w:tc>
          <w:tcPr>
            <w:tcW w:w="2940" w:type="dxa"/>
            <w:shd w:val="clear" w:color="auto" w:fill="auto"/>
            <w:noWrap/>
            <w:vAlign w:val="bottom"/>
            <w:hideMark/>
          </w:tcPr>
          <w:p w14:paraId="6622C4EE" w14:textId="77777777" w:rsidR="00BF314A" w:rsidRPr="00735DC5" w:rsidRDefault="00BF314A" w:rsidP="00BB1145">
            <w:r w:rsidRPr="00735DC5">
              <w:t>Impiegata ufficio incassi</w:t>
            </w:r>
          </w:p>
        </w:tc>
        <w:tc>
          <w:tcPr>
            <w:tcW w:w="960" w:type="dxa"/>
            <w:shd w:val="clear" w:color="auto" w:fill="auto"/>
            <w:noWrap/>
            <w:vAlign w:val="bottom"/>
            <w:hideMark/>
          </w:tcPr>
          <w:p w14:paraId="5EE9C33D" w14:textId="77777777" w:rsidR="00BF314A" w:rsidRPr="00735DC5" w:rsidRDefault="00BF314A" w:rsidP="00BB1145">
            <w:r w:rsidRPr="00735DC5">
              <w:t>1</w:t>
            </w:r>
          </w:p>
        </w:tc>
      </w:tr>
      <w:tr w:rsidR="00BF314A" w:rsidRPr="00735DC5" w14:paraId="7ABC48A0" w14:textId="77777777" w:rsidTr="00BF314A">
        <w:trPr>
          <w:trHeight w:val="300"/>
        </w:trPr>
        <w:tc>
          <w:tcPr>
            <w:tcW w:w="1900" w:type="dxa"/>
            <w:shd w:val="clear" w:color="auto" w:fill="auto"/>
            <w:noWrap/>
            <w:vAlign w:val="bottom"/>
            <w:hideMark/>
          </w:tcPr>
          <w:p w14:paraId="4F027E5E" w14:textId="77777777" w:rsidR="00BF314A" w:rsidRPr="00735DC5" w:rsidRDefault="00BF314A" w:rsidP="00BB1145"/>
        </w:tc>
        <w:tc>
          <w:tcPr>
            <w:tcW w:w="2940" w:type="dxa"/>
            <w:shd w:val="clear" w:color="auto" w:fill="auto"/>
            <w:noWrap/>
            <w:vAlign w:val="bottom"/>
            <w:hideMark/>
          </w:tcPr>
          <w:p w14:paraId="2DB6BAB6" w14:textId="77777777" w:rsidR="00BF314A" w:rsidRPr="00735DC5" w:rsidRDefault="00BF314A" w:rsidP="00BB1145">
            <w:r w:rsidRPr="00735DC5">
              <w:t>Pasticcera</w:t>
            </w:r>
          </w:p>
        </w:tc>
        <w:tc>
          <w:tcPr>
            <w:tcW w:w="960" w:type="dxa"/>
            <w:shd w:val="clear" w:color="auto" w:fill="auto"/>
            <w:noWrap/>
            <w:vAlign w:val="bottom"/>
            <w:hideMark/>
          </w:tcPr>
          <w:p w14:paraId="5625946F" w14:textId="77777777" w:rsidR="00BF314A" w:rsidRPr="00735DC5" w:rsidRDefault="00BF314A" w:rsidP="00BB1145">
            <w:r w:rsidRPr="00735DC5">
              <w:t>1</w:t>
            </w:r>
          </w:p>
        </w:tc>
      </w:tr>
      <w:tr w:rsidR="00BF314A" w:rsidRPr="00735DC5" w14:paraId="775B1192" w14:textId="77777777" w:rsidTr="00BF314A">
        <w:trPr>
          <w:trHeight w:val="300"/>
        </w:trPr>
        <w:tc>
          <w:tcPr>
            <w:tcW w:w="1900" w:type="dxa"/>
            <w:shd w:val="clear" w:color="auto" w:fill="auto"/>
            <w:noWrap/>
            <w:vAlign w:val="bottom"/>
            <w:hideMark/>
          </w:tcPr>
          <w:p w14:paraId="243B2E51" w14:textId="77777777" w:rsidR="00BF314A" w:rsidRPr="00735DC5" w:rsidRDefault="00BF314A" w:rsidP="00BB1145"/>
        </w:tc>
        <w:tc>
          <w:tcPr>
            <w:tcW w:w="2940" w:type="dxa"/>
            <w:shd w:val="clear" w:color="auto" w:fill="auto"/>
            <w:noWrap/>
            <w:vAlign w:val="bottom"/>
            <w:hideMark/>
          </w:tcPr>
          <w:p w14:paraId="0D6CAD93" w14:textId="77777777" w:rsidR="00BF314A" w:rsidRPr="00735DC5" w:rsidRDefault="00BF314A" w:rsidP="00BB1145">
            <w:r w:rsidRPr="00735DC5">
              <w:t>Operatore call center</w:t>
            </w:r>
          </w:p>
        </w:tc>
        <w:tc>
          <w:tcPr>
            <w:tcW w:w="960" w:type="dxa"/>
            <w:shd w:val="clear" w:color="auto" w:fill="auto"/>
            <w:noWrap/>
            <w:vAlign w:val="bottom"/>
            <w:hideMark/>
          </w:tcPr>
          <w:p w14:paraId="1D4B9335" w14:textId="77777777" w:rsidR="00BF314A" w:rsidRPr="00735DC5" w:rsidRDefault="00BF314A" w:rsidP="00BB1145">
            <w:r w:rsidRPr="00735DC5">
              <w:t>1</w:t>
            </w:r>
          </w:p>
        </w:tc>
      </w:tr>
      <w:tr w:rsidR="00BF314A" w:rsidRPr="00735DC5" w14:paraId="15459E05" w14:textId="77777777" w:rsidTr="00BF314A">
        <w:trPr>
          <w:trHeight w:val="300"/>
        </w:trPr>
        <w:tc>
          <w:tcPr>
            <w:tcW w:w="1900" w:type="dxa"/>
            <w:shd w:val="clear" w:color="auto" w:fill="auto"/>
            <w:noWrap/>
            <w:vAlign w:val="bottom"/>
            <w:hideMark/>
          </w:tcPr>
          <w:p w14:paraId="7BBE0C84" w14:textId="77777777" w:rsidR="00BF314A" w:rsidRPr="00735DC5" w:rsidRDefault="00BF314A" w:rsidP="00BB1145"/>
        </w:tc>
        <w:tc>
          <w:tcPr>
            <w:tcW w:w="2940" w:type="dxa"/>
            <w:shd w:val="clear" w:color="auto" w:fill="auto"/>
            <w:noWrap/>
            <w:vAlign w:val="bottom"/>
            <w:hideMark/>
          </w:tcPr>
          <w:p w14:paraId="44F3152B" w14:textId="77777777" w:rsidR="00BF314A" w:rsidRPr="00735DC5" w:rsidRDefault="00BF314A" w:rsidP="00BB1145">
            <w:r w:rsidRPr="00735DC5">
              <w:t>Fattorino</w:t>
            </w:r>
          </w:p>
        </w:tc>
        <w:tc>
          <w:tcPr>
            <w:tcW w:w="960" w:type="dxa"/>
            <w:shd w:val="clear" w:color="auto" w:fill="auto"/>
            <w:noWrap/>
            <w:vAlign w:val="bottom"/>
            <w:hideMark/>
          </w:tcPr>
          <w:p w14:paraId="3C7FFE25" w14:textId="77777777" w:rsidR="00BF314A" w:rsidRPr="00735DC5" w:rsidRDefault="00BF314A" w:rsidP="00BB1145">
            <w:r w:rsidRPr="00735DC5">
              <w:t>1</w:t>
            </w:r>
          </w:p>
        </w:tc>
      </w:tr>
      <w:tr w:rsidR="00BF314A" w:rsidRPr="00735DC5" w14:paraId="3DEA343E" w14:textId="77777777" w:rsidTr="00BF314A">
        <w:trPr>
          <w:trHeight w:val="300"/>
        </w:trPr>
        <w:tc>
          <w:tcPr>
            <w:tcW w:w="1900" w:type="dxa"/>
            <w:shd w:val="clear" w:color="auto" w:fill="auto"/>
            <w:noWrap/>
            <w:vAlign w:val="bottom"/>
            <w:hideMark/>
          </w:tcPr>
          <w:p w14:paraId="2ACBF1B8" w14:textId="77777777" w:rsidR="00BF314A" w:rsidRPr="00735DC5" w:rsidRDefault="00BF314A" w:rsidP="00BB1145"/>
        </w:tc>
        <w:tc>
          <w:tcPr>
            <w:tcW w:w="2940" w:type="dxa"/>
            <w:shd w:val="clear" w:color="auto" w:fill="auto"/>
            <w:noWrap/>
            <w:vAlign w:val="bottom"/>
            <w:hideMark/>
          </w:tcPr>
          <w:p w14:paraId="6D04F9C1" w14:textId="77777777" w:rsidR="00BF314A" w:rsidRPr="00735DC5" w:rsidRDefault="00BF314A" w:rsidP="00BB1145">
            <w:r w:rsidRPr="00735DC5">
              <w:t>Giocatrice di pallavolo</w:t>
            </w:r>
          </w:p>
        </w:tc>
        <w:tc>
          <w:tcPr>
            <w:tcW w:w="960" w:type="dxa"/>
            <w:shd w:val="clear" w:color="auto" w:fill="auto"/>
            <w:noWrap/>
            <w:vAlign w:val="bottom"/>
            <w:hideMark/>
          </w:tcPr>
          <w:p w14:paraId="72EE601D" w14:textId="77777777" w:rsidR="00BF314A" w:rsidRPr="00735DC5" w:rsidRDefault="00BF314A" w:rsidP="00BB1145">
            <w:r w:rsidRPr="00735DC5">
              <w:t>1</w:t>
            </w:r>
          </w:p>
        </w:tc>
      </w:tr>
      <w:tr w:rsidR="00BF314A" w:rsidRPr="00735DC5" w14:paraId="0D1A8211" w14:textId="77777777" w:rsidTr="00BF314A">
        <w:trPr>
          <w:trHeight w:val="300"/>
        </w:trPr>
        <w:tc>
          <w:tcPr>
            <w:tcW w:w="1900" w:type="dxa"/>
            <w:shd w:val="clear" w:color="auto" w:fill="auto"/>
            <w:noWrap/>
            <w:vAlign w:val="bottom"/>
            <w:hideMark/>
          </w:tcPr>
          <w:p w14:paraId="5CE3042A" w14:textId="77777777" w:rsidR="00BF314A" w:rsidRPr="00735DC5" w:rsidRDefault="00BF314A" w:rsidP="00BB1145"/>
        </w:tc>
        <w:tc>
          <w:tcPr>
            <w:tcW w:w="2940" w:type="dxa"/>
            <w:shd w:val="clear" w:color="auto" w:fill="auto"/>
            <w:noWrap/>
            <w:vAlign w:val="bottom"/>
            <w:hideMark/>
          </w:tcPr>
          <w:p w14:paraId="0C23B0B4" w14:textId="77777777" w:rsidR="00BF314A" w:rsidRPr="00735DC5" w:rsidRDefault="00BF314A" w:rsidP="00BB1145">
            <w:r w:rsidRPr="00735DC5">
              <w:t>Guardiana notturna</w:t>
            </w:r>
          </w:p>
        </w:tc>
        <w:tc>
          <w:tcPr>
            <w:tcW w:w="960" w:type="dxa"/>
            <w:shd w:val="clear" w:color="auto" w:fill="auto"/>
            <w:noWrap/>
            <w:vAlign w:val="bottom"/>
            <w:hideMark/>
          </w:tcPr>
          <w:p w14:paraId="503E9D04" w14:textId="77777777" w:rsidR="00BF314A" w:rsidRPr="00735DC5" w:rsidRDefault="00BF314A" w:rsidP="00BB1145">
            <w:r w:rsidRPr="00735DC5">
              <w:t>1</w:t>
            </w:r>
          </w:p>
        </w:tc>
      </w:tr>
      <w:tr w:rsidR="00BF314A" w:rsidRPr="00735DC5" w14:paraId="3036BC58" w14:textId="77777777" w:rsidTr="00BF314A">
        <w:trPr>
          <w:trHeight w:val="300"/>
        </w:trPr>
        <w:tc>
          <w:tcPr>
            <w:tcW w:w="1900" w:type="dxa"/>
            <w:shd w:val="clear" w:color="auto" w:fill="auto"/>
            <w:noWrap/>
            <w:vAlign w:val="bottom"/>
            <w:hideMark/>
          </w:tcPr>
          <w:p w14:paraId="4CFC70F6" w14:textId="77777777" w:rsidR="00BF314A" w:rsidRPr="00735DC5" w:rsidRDefault="00BF314A" w:rsidP="00BB1145"/>
        </w:tc>
        <w:tc>
          <w:tcPr>
            <w:tcW w:w="2940" w:type="dxa"/>
            <w:shd w:val="clear" w:color="auto" w:fill="auto"/>
            <w:noWrap/>
            <w:vAlign w:val="bottom"/>
            <w:hideMark/>
          </w:tcPr>
          <w:p w14:paraId="0B865C58" w14:textId="77777777" w:rsidR="00BF314A" w:rsidRPr="00735DC5" w:rsidRDefault="00BF314A" w:rsidP="00BB1145">
            <w:r w:rsidRPr="00735DC5">
              <w:t>Commessa</w:t>
            </w:r>
          </w:p>
        </w:tc>
        <w:tc>
          <w:tcPr>
            <w:tcW w:w="960" w:type="dxa"/>
            <w:shd w:val="clear" w:color="auto" w:fill="auto"/>
            <w:noWrap/>
            <w:vAlign w:val="bottom"/>
            <w:hideMark/>
          </w:tcPr>
          <w:p w14:paraId="3C9160AE" w14:textId="77777777" w:rsidR="00BF314A" w:rsidRPr="00735DC5" w:rsidRDefault="00BF314A" w:rsidP="00BB1145">
            <w:r w:rsidRPr="00735DC5">
              <w:t>2</w:t>
            </w:r>
          </w:p>
        </w:tc>
      </w:tr>
      <w:tr w:rsidR="00BF314A" w:rsidRPr="00735DC5" w14:paraId="23965607" w14:textId="77777777" w:rsidTr="00BF314A">
        <w:trPr>
          <w:trHeight w:val="300"/>
        </w:trPr>
        <w:tc>
          <w:tcPr>
            <w:tcW w:w="1900" w:type="dxa"/>
            <w:shd w:val="clear" w:color="auto" w:fill="auto"/>
            <w:noWrap/>
            <w:vAlign w:val="bottom"/>
            <w:hideMark/>
          </w:tcPr>
          <w:p w14:paraId="3EE43A3C" w14:textId="77777777" w:rsidR="00BF314A" w:rsidRPr="00735DC5" w:rsidRDefault="00BF314A" w:rsidP="00BB1145">
            <w:r w:rsidRPr="00735DC5">
              <w:t>Non specificato</w:t>
            </w:r>
          </w:p>
        </w:tc>
        <w:tc>
          <w:tcPr>
            <w:tcW w:w="2940" w:type="dxa"/>
            <w:shd w:val="clear" w:color="auto" w:fill="auto"/>
            <w:noWrap/>
            <w:vAlign w:val="bottom"/>
            <w:hideMark/>
          </w:tcPr>
          <w:p w14:paraId="549AE776" w14:textId="77777777" w:rsidR="00BF314A" w:rsidRPr="00735DC5" w:rsidRDefault="00BF314A" w:rsidP="00BB1145"/>
        </w:tc>
        <w:tc>
          <w:tcPr>
            <w:tcW w:w="960" w:type="dxa"/>
            <w:shd w:val="clear" w:color="auto" w:fill="auto"/>
            <w:noWrap/>
            <w:vAlign w:val="bottom"/>
            <w:hideMark/>
          </w:tcPr>
          <w:p w14:paraId="55AE87A3" w14:textId="77777777" w:rsidR="00BF314A" w:rsidRPr="00735DC5" w:rsidRDefault="00BF314A" w:rsidP="00BB1145">
            <w:r w:rsidRPr="00735DC5">
              <w:t>2</w:t>
            </w:r>
          </w:p>
        </w:tc>
      </w:tr>
      <w:tr w:rsidR="00BF314A" w:rsidRPr="00735DC5" w14:paraId="211D84B0" w14:textId="77777777" w:rsidTr="00BF314A">
        <w:trPr>
          <w:trHeight w:val="300"/>
        </w:trPr>
        <w:tc>
          <w:tcPr>
            <w:tcW w:w="1900" w:type="dxa"/>
            <w:shd w:val="clear" w:color="auto" w:fill="auto"/>
            <w:noWrap/>
            <w:vAlign w:val="bottom"/>
            <w:hideMark/>
          </w:tcPr>
          <w:p w14:paraId="596F0DE7" w14:textId="77777777" w:rsidR="00BF314A" w:rsidRPr="00735DC5" w:rsidRDefault="00BF314A" w:rsidP="00BB1145">
            <w:r w:rsidRPr="00735DC5">
              <w:t>Non compilate</w:t>
            </w:r>
          </w:p>
        </w:tc>
        <w:tc>
          <w:tcPr>
            <w:tcW w:w="2940" w:type="dxa"/>
            <w:shd w:val="clear" w:color="auto" w:fill="auto"/>
            <w:noWrap/>
            <w:vAlign w:val="bottom"/>
            <w:hideMark/>
          </w:tcPr>
          <w:p w14:paraId="14753C13" w14:textId="77777777" w:rsidR="00BF314A" w:rsidRPr="00735DC5" w:rsidRDefault="00BF314A" w:rsidP="00BB1145"/>
        </w:tc>
        <w:tc>
          <w:tcPr>
            <w:tcW w:w="960" w:type="dxa"/>
            <w:shd w:val="clear" w:color="auto" w:fill="auto"/>
            <w:noWrap/>
            <w:vAlign w:val="bottom"/>
            <w:hideMark/>
          </w:tcPr>
          <w:p w14:paraId="708E609E" w14:textId="77777777" w:rsidR="00BF314A" w:rsidRPr="00735DC5" w:rsidRDefault="00BF314A" w:rsidP="00BB1145">
            <w:r w:rsidRPr="00735DC5">
              <w:t>72</w:t>
            </w:r>
          </w:p>
        </w:tc>
      </w:tr>
      <w:tr w:rsidR="00BF314A" w:rsidRPr="00735DC5" w14:paraId="68E9C283" w14:textId="77777777" w:rsidTr="00BF314A">
        <w:trPr>
          <w:trHeight w:val="300"/>
        </w:trPr>
        <w:tc>
          <w:tcPr>
            <w:tcW w:w="1900" w:type="dxa"/>
            <w:shd w:val="clear" w:color="auto" w:fill="auto"/>
            <w:noWrap/>
            <w:vAlign w:val="bottom"/>
            <w:hideMark/>
          </w:tcPr>
          <w:p w14:paraId="04780E03" w14:textId="77777777" w:rsidR="00BF314A" w:rsidRPr="00735DC5" w:rsidRDefault="00BF314A" w:rsidP="00BB1145">
            <w:r w:rsidRPr="00735DC5">
              <w:t>Totale</w:t>
            </w:r>
          </w:p>
        </w:tc>
        <w:tc>
          <w:tcPr>
            <w:tcW w:w="2940" w:type="dxa"/>
            <w:shd w:val="clear" w:color="auto" w:fill="auto"/>
            <w:noWrap/>
            <w:vAlign w:val="bottom"/>
            <w:hideMark/>
          </w:tcPr>
          <w:p w14:paraId="0CBE33CD" w14:textId="77777777" w:rsidR="00BF314A" w:rsidRPr="00735DC5" w:rsidRDefault="00BF314A" w:rsidP="00BB1145"/>
        </w:tc>
        <w:tc>
          <w:tcPr>
            <w:tcW w:w="960" w:type="dxa"/>
            <w:shd w:val="clear" w:color="auto" w:fill="auto"/>
            <w:noWrap/>
            <w:vAlign w:val="bottom"/>
            <w:hideMark/>
          </w:tcPr>
          <w:p w14:paraId="77D6077A" w14:textId="77777777" w:rsidR="00BF314A" w:rsidRPr="00735DC5" w:rsidRDefault="00BF314A" w:rsidP="00BB1145">
            <w:r w:rsidRPr="00735DC5">
              <w:t>105</w:t>
            </w:r>
          </w:p>
        </w:tc>
      </w:tr>
    </w:tbl>
    <w:p w14:paraId="6AD80AB5" w14:textId="77777777" w:rsidR="00BF314A" w:rsidRPr="00735DC5" w:rsidRDefault="00BF314A" w:rsidP="00BB1145">
      <w:r w:rsidRPr="00735DC5">
        <w:fldChar w:fldCharType="end"/>
      </w:r>
    </w:p>
    <w:p w14:paraId="7D1FA9E7" w14:textId="77777777" w:rsidR="00BF314A" w:rsidRPr="00735DC5" w:rsidRDefault="00BF314A" w:rsidP="00BB1145">
      <w:r w:rsidRPr="00735DC5">
        <w:t>Tipologia di lavori svolti, a.a. 2016-2017</w:t>
      </w:r>
    </w:p>
    <w:p w14:paraId="42C5EF57" w14:textId="77777777" w:rsidR="00BF314A" w:rsidRPr="00735DC5" w:rsidRDefault="00BF314A" w:rsidP="00BB1145">
      <w:r w:rsidRPr="00735DC5">
        <w:t>Tipologia contratto lavorativo</w:t>
      </w:r>
    </w:p>
    <w:p w14:paraId="3E7BB027" w14:textId="77777777" w:rsidR="00BF314A" w:rsidRPr="00735DC5" w:rsidRDefault="00BF314A" w:rsidP="00BB1145">
      <w:r w:rsidRPr="00735DC5">
        <w:t>La terza parte dell’indagine è incentrata sull’analisi delle tipologie di contratto possedute dagli studenti lavoratori nell’a.a. 2016/2017. I vari tipi di contratto s</w:t>
      </w:r>
      <w:r w:rsidRPr="00735DC5">
        <w:t>o</w:t>
      </w:r>
      <w:r w:rsidRPr="00735DC5">
        <w:t>no stati suddivisi in: atipico, determinato, indeterminato e ne</w:t>
      </w:r>
      <w:r w:rsidRPr="00735DC5">
        <w:t>s</w:t>
      </w:r>
      <w:r w:rsidRPr="00735DC5">
        <w:t>sun contratto. Si è osservato che tra gli studenti lavoratori il 65,52% lavorano senza contratto, il 13,79% con contratto atipico mentre con co</w:t>
      </w:r>
      <w:r w:rsidRPr="00735DC5">
        <w:t>n</w:t>
      </w:r>
      <w:r w:rsidRPr="00735DC5">
        <w:t>tratto determinato e indeterminato vi è la stessa percentuale del 10,34 %. Osse</w:t>
      </w:r>
      <w:r w:rsidRPr="00735DC5">
        <w:t>r</w:t>
      </w:r>
      <w:r w:rsidRPr="00735DC5">
        <w:t>vando gli anni passati si osserva che il contratto a tempo determinato è variabile negli anni, mentre l’indeterminato ha subito un calo progressivo.</w:t>
      </w:r>
    </w:p>
    <w:p w14:paraId="2A218FF3" w14:textId="77777777" w:rsidR="00BF314A" w:rsidRPr="00735DC5" w:rsidRDefault="00BF314A" w:rsidP="00BB11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00"/>
        <w:gridCol w:w="1737"/>
        <w:gridCol w:w="1640"/>
        <w:gridCol w:w="1238"/>
      </w:tblGrid>
      <w:tr w:rsidR="00BF314A" w:rsidRPr="00735DC5" w14:paraId="014454F6" w14:textId="77777777" w:rsidTr="00BF314A">
        <w:trPr>
          <w:trHeight w:val="300"/>
        </w:trPr>
        <w:tc>
          <w:tcPr>
            <w:tcW w:w="2080" w:type="dxa"/>
            <w:shd w:val="clear" w:color="auto" w:fill="auto"/>
            <w:noWrap/>
            <w:hideMark/>
          </w:tcPr>
          <w:p w14:paraId="649C3790" w14:textId="77777777" w:rsidR="00BF314A" w:rsidRPr="00735DC5" w:rsidRDefault="00BF314A" w:rsidP="00BB1145">
            <w:r w:rsidRPr="00735DC5">
              <w:t>A.A.</w:t>
            </w:r>
          </w:p>
        </w:tc>
        <w:tc>
          <w:tcPr>
            <w:tcW w:w="1600" w:type="dxa"/>
            <w:shd w:val="clear" w:color="auto" w:fill="auto"/>
            <w:noWrap/>
            <w:hideMark/>
          </w:tcPr>
          <w:p w14:paraId="580C8ACB" w14:textId="77777777" w:rsidR="00BF314A" w:rsidRPr="00735DC5" w:rsidRDefault="00BF314A" w:rsidP="00BB1145">
            <w:r w:rsidRPr="00735DC5">
              <w:t>% Contratto</w:t>
            </w:r>
          </w:p>
        </w:tc>
        <w:tc>
          <w:tcPr>
            <w:tcW w:w="1480" w:type="dxa"/>
            <w:shd w:val="clear" w:color="auto" w:fill="auto"/>
            <w:noWrap/>
            <w:hideMark/>
          </w:tcPr>
          <w:p w14:paraId="743574C5" w14:textId="77777777" w:rsidR="00BF314A" w:rsidRPr="00735DC5" w:rsidRDefault="00BF314A" w:rsidP="00BB1145">
            <w:r w:rsidRPr="00735DC5">
              <w:t>% Contratto</w:t>
            </w:r>
          </w:p>
        </w:tc>
        <w:tc>
          <w:tcPr>
            <w:tcW w:w="1640" w:type="dxa"/>
            <w:shd w:val="clear" w:color="auto" w:fill="auto"/>
            <w:noWrap/>
            <w:hideMark/>
          </w:tcPr>
          <w:p w14:paraId="41CDA067" w14:textId="77777777" w:rsidR="00BF314A" w:rsidRPr="00735DC5" w:rsidRDefault="00BF314A" w:rsidP="00BB1145">
            <w:r w:rsidRPr="00735DC5">
              <w:t>% Contratto</w:t>
            </w:r>
          </w:p>
        </w:tc>
        <w:tc>
          <w:tcPr>
            <w:tcW w:w="960" w:type="dxa"/>
            <w:shd w:val="clear" w:color="auto" w:fill="auto"/>
            <w:noWrap/>
            <w:hideMark/>
          </w:tcPr>
          <w:p w14:paraId="088F6C8F" w14:textId="77777777" w:rsidR="00BF314A" w:rsidRPr="00735DC5" w:rsidRDefault="00BF314A" w:rsidP="00BB1145">
            <w:r w:rsidRPr="00735DC5">
              <w:t>% Ne</w:t>
            </w:r>
            <w:r w:rsidRPr="00735DC5">
              <w:t>s</w:t>
            </w:r>
            <w:r w:rsidRPr="00735DC5">
              <w:t>sun</w:t>
            </w:r>
          </w:p>
        </w:tc>
      </w:tr>
      <w:tr w:rsidR="00BF314A" w:rsidRPr="00735DC5" w14:paraId="617FB554" w14:textId="77777777" w:rsidTr="00BF314A">
        <w:trPr>
          <w:trHeight w:val="300"/>
        </w:trPr>
        <w:tc>
          <w:tcPr>
            <w:tcW w:w="2080" w:type="dxa"/>
            <w:shd w:val="clear" w:color="auto" w:fill="auto"/>
            <w:noWrap/>
            <w:hideMark/>
          </w:tcPr>
          <w:p w14:paraId="357C1EE2" w14:textId="77777777" w:rsidR="00BF314A" w:rsidRPr="00735DC5" w:rsidRDefault="00BF314A" w:rsidP="00BB1145"/>
        </w:tc>
        <w:tc>
          <w:tcPr>
            <w:tcW w:w="1600" w:type="dxa"/>
            <w:shd w:val="clear" w:color="auto" w:fill="auto"/>
            <w:noWrap/>
            <w:hideMark/>
          </w:tcPr>
          <w:p w14:paraId="75B9A2CF" w14:textId="77777777" w:rsidR="00BF314A" w:rsidRPr="00735DC5" w:rsidRDefault="00BF314A" w:rsidP="00BB1145">
            <w:r w:rsidRPr="00735DC5">
              <w:t>determinato</w:t>
            </w:r>
          </w:p>
        </w:tc>
        <w:tc>
          <w:tcPr>
            <w:tcW w:w="1480" w:type="dxa"/>
            <w:shd w:val="clear" w:color="auto" w:fill="auto"/>
            <w:noWrap/>
            <w:hideMark/>
          </w:tcPr>
          <w:p w14:paraId="6DA7DB47" w14:textId="77777777" w:rsidR="00BF314A" w:rsidRPr="00735DC5" w:rsidRDefault="00BF314A" w:rsidP="00BB1145">
            <w:r w:rsidRPr="00735DC5">
              <w:t>Indeterminato</w:t>
            </w:r>
          </w:p>
        </w:tc>
        <w:tc>
          <w:tcPr>
            <w:tcW w:w="1640" w:type="dxa"/>
            <w:shd w:val="clear" w:color="auto" w:fill="auto"/>
            <w:noWrap/>
            <w:hideMark/>
          </w:tcPr>
          <w:p w14:paraId="5B942B34" w14:textId="77777777" w:rsidR="00BF314A" w:rsidRPr="00735DC5" w:rsidRDefault="00BF314A" w:rsidP="00BB1145">
            <w:r w:rsidRPr="00735DC5">
              <w:t>Atipico</w:t>
            </w:r>
          </w:p>
        </w:tc>
        <w:tc>
          <w:tcPr>
            <w:tcW w:w="960" w:type="dxa"/>
            <w:shd w:val="clear" w:color="auto" w:fill="auto"/>
            <w:noWrap/>
            <w:hideMark/>
          </w:tcPr>
          <w:p w14:paraId="5E4A3FD5" w14:textId="77777777" w:rsidR="00BF314A" w:rsidRPr="00735DC5" w:rsidRDefault="00BF314A" w:rsidP="00BB1145">
            <w:r w:rsidRPr="00735DC5">
              <w:t>Contratto</w:t>
            </w:r>
          </w:p>
        </w:tc>
      </w:tr>
      <w:tr w:rsidR="00BF314A" w:rsidRPr="00735DC5" w14:paraId="123F5C3F" w14:textId="77777777" w:rsidTr="00BF314A">
        <w:trPr>
          <w:trHeight w:val="300"/>
        </w:trPr>
        <w:tc>
          <w:tcPr>
            <w:tcW w:w="2080" w:type="dxa"/>
            <w:shd w:val="clear" w:color="auto" w:fill="auto"/>
            <w:noWrap/>
            <w:hideMark/>
          </w:tcPr>
          <w:p w14:paraId="7B5C4761" w14:textId="77777777" w:rsidR="00BF314A" w:rsidRPr="00735DC5" w:rsidRDefault="00BF314A" w:rsidP="00BB1145">
            <w:r w:rsidRPr="00735DC5">
              <w:t>2007/2008</w:t>
            </w:r>
          </w:p>
        </w:tc>
        <w:tc>
          <w:tcPr>
            <w:tcW w:w="1600" w:type="dxa"/>
            <w:shd w:val="clear" w:color="auto" w:fill="auto"/>
            <w:noWrap/>
            <w:hideMark/>
          </w:tcPr>
          <w:p w14:paraId="1E2B5BB6" w14:textId="77777777" w:rsidR="00BF314A" w:rsidRPr="00735DC5" w:rsidRDefault="00BF314A" w:rsidP="00BB1145">
            <w:r w:rsidRPr="00735DC5">
              <w:t>7,3</w:t>
            </w:r>
          </w:p>
        </w:tc>
        <w:tc>
          <w:tcPr>
            <w:tcW w:w="1480" w:type="dxa"/>
            <w:shd w:val="clear" w:color="auto" w:fill="auto"/>
            <w:noWrap/>
            <w:hideMark/>
          </w:tcPr>
          <w:p w14:paraId="006A182F" w14:textId="77777777" w:rsidR="00BF314A" w:rsidRPr="00735DC5" w:rsidRDefault="00BF314A" w:rsidP="00BB1145">
            <w:r w:rsidRPr="00735DC5">
              <w:t>26,8</w:t>
            </w:r>
          </w:p>
        </w:tc>
        <w:tc>
          <w:tcPr>
            <w:tcW w:w="1640" w:type="dxa"/>
            <w:shd w:val="clear" w:color="auto" w:fill="auto"/>
            <w:noWrap/>
            <w:hideMark/>
          </w:tcPr>
          <w:p w14:paraId="012E65FF" w14:textId="77777777" w:rsidR="00BF314A" w:rsidRPr="00735DC5" w:rsidRDefault="00BF314A" w:rsidP="00BB1145">
            <w:r w:rsidRPr="00735DC5">
              <w:t>9,7</w:t>
            </w:r>
          </w:p>
        </w:tc>
        <w:tc>
          <w:tcPr>
            <w:tcW w:w="960" w:type="dxa"/>
            <w:shd w:val="clear" w:color="auto" w:fill="auto"/>
            <w:noWrap/>
            <w:hideMark/>
          </w:tcPr>
          <w:p w14:paraId="6C0B8D79" w14:textId="77777777" w:rsidR="00BF314A" w:rsidRPr="00735DC5" w:rsidRDefault="00BF314A" w:rsidP="00BB1145">
            <w:r w:rsidRPr="00735DC5">
              <w:t>56,1</w:t>
            </w:r>
          </w:p>
        </w:tc>
      </w:tr>
      <w:tr w:rsidR="00BF314A" w:rsidRPr="00735DC5" w14:paraId="774BB376" w14:textId="77777777" w:rsidTr="00BF314A">
        <w:trPr>
          <w:trHeight w:val="300"/>
        </w:trPr>
        <w:tc>
          <w:tcPr>
            <w:tcW w:w="2080" w:type="dxa"/>
            <w:shd w:val="clear" w:color="auto" w:fill="auto"/>
            <w:noWrap/>
            <w:hideMark/>
          </w:tcPr>
          <w:p w14:paraId="23C29CCD" w14:textId="77777777" w:rsidR="00BF314A" w:rsidRPr="00735DC5" w:rsidRDefault="00BF314A" w:rsidP="00BB1145">
            <w:r w:rsidRPr="00735DC5">
              <w:t>2008/2009</w:t>
            </w:r>
          </w:p>
        </w:tc>
        <w:tc>
          <w:tcPr>
            <w:tcW w:w="1600" w:type="dxa"/>
            <w:shd w:val="clear" w:color="auto" w:fill="auto"/>
            <w:noWrap/>
            <w:hideMark/>
          </w:tcPr>
          <w:p w14:paraId="7C063BFC" w14:textId="77777777" w:rsidR="00BF314A" w:rsidRPr="00735DC5" w:rsidRDefault="00BF314A" w:rsidP="00BB1145">
            <w:r w:rsidRPr="00735DC5">
              <w:t>30</w:t>
            </w:r>
          </w:p>
        </w:tc>
        <w:tc>
          <w:tcPr>
            <w:tcW w:w="1480" w:type="dxa"/>
            <w:shd w:val="clear" w:color="auto" w:fill="auto"/>
            <w:noWrap/>
            <w:hideMark/>
          </w:tcPr>
          <w:p w14:paraId="163838BF" w14:textId="77777777" w:rsidR="00BF314A" w:rsidRPr="00735DC5" w:rsidRDefault="00BF314A" w:rsidP="00BB1145">
            <w:r w:rsidRPr="00735DC5">
              <w:t>21</w:t>
            </w:r>
          </w:p>
        </w:tc>
        <w:tc>
          <w:tcPr>
            <w:tcW w:w="1640" w:type="dxa"/>
            <w:shd w:val="clear" w:color="auto" w:fill="auto"/>
            <w:noWrap/>
            <w:hideMark/>
          </w:tcPr>
          <w:p w14:paraId="05E5B728" w14:textId="77777777" w:rsidR="00BF314A" w:rsidRPr="00735DC5" w:rsidRDefault="00BF314A" w:rsidP="00BB1145">
            <w:r w:rsidRPr="00735DC5">
              <w:t>3</w:t>
            </w:r>
          </w:p>
        </w:tc>
        <w:tc>
          <w:tcPr>
            <w:tcW w:w="960" w:type="dxa"/>
            <w:shd w:val="clear" w:color="auto" w:fill="auto"/>
            <w:noWrap/>
            <w:hideMark/>
          </w:tcPr>
          <w:p w14:paraId="58B01CBF" w14:textId="77777777" w:rsidR="00BF314A" w:rsidRPr="00735DC5" w:rsidRDefault="00BF314A" w:rsidP="00BB1145">
            <w:r w:rsidRPr="00735DC5">
              <w:t>45</w:t>
            </w:r>
          </w:p>
        </w:tc>
      </w:tr>
      <w:tr w:rsidR="00BF314A" w:rsidRPr="00735DC5" w14:paraId="30FDE842" w14:textId="77777777" w:rsidTr="00BF314A">
        <w:trPr>
          <w:trHeight w:val="300"/>
        </w:trPr>
        <w:tc>
          <w:tcPr>
            <w:tcW w:w="2080" w:type="dxa"/>
            <w:shd w:val="clear" w:color="auto" w:fill="auto"/>
            <w:noWrap/>
            <w:hideMark/>
          </w:tcPr>
          <w:p w14:paraId="2E309B2C" w14:textId="77777777" w:rsidR="00BF314A" w:rsidRPr="00735DC5" w:rsidRDefault="00BF314A" w:rsidP="00BB1145">
            <w:r w:rsidRPr="00735DC5">
              <w:t>2009/2010</w:t>
            </w:r>
          </w:p>
        </w:tc>
        <w:tc>
          <w:tcPr>
            <w:tcW w:w="1600" w:type="dxa"/>
            <w:shd w:val="clear" w:color="auto" w:fill="auto"/>
            <w:noWrap/>
            <w:hideMark/>
          </w:tcPr>
          <w:p w14:paraId="19BDB0A4" w14:textId="77777777" w:rsidR="00BF314A" w:rsidRPr="00735DC5" w:rsidRDefault="00BF314A" w:rsidP="00BB1145">
            <w:r w:rsidRPr="00735DC5">
              <w:t>14</w:t>
            </w:r>
          </w:p>
        </w:tc>
        <w:tc>
          <w:tcPr>
            <w:tcW w:w="1480" w:type="dxa"/>
            <w:shd w:val="clear" w:color="auto" w:fill="auto"/>
            <w:noWrap/>
            <w:hideMark/>
          </w:tcPr>
          <w:p w14:paraId="1D2E4C43" w14:textId="77777777" w:rsidR="00BF314A" w:rsidRPr="00735DC5" w:rsidRDefault="00BF314A" w:rsidP="00BB1145">
            <w:r w:rsidRPr="00735DC5">
              <w:t>18</w:t>
            </w:r>
          </w:p>
        </w:tc>
        <w:tc>
          <w:tcPr>
            <w:tcW w:w="1640" w:type="dxa"/>
            <w:shd w:val="clear" w:color="auto" w:fill="auto"/>
            <w:noWrap/>
            <w:hideMark/>
          </w:tcPr>
          <w:p w14:paraId="14306129" w14:textId="77777777" w:rsidR="00BF314A" w:rsidRPr="00735DC5" w:rsidRDefault="00BF314A" w:rsidP="00BB1145">
            <w:r w:rsidRPr="00735DC5">
              <w:t>7</w:t>
            </w:r>
          </w:p>
        </w:tc>
        <w:tc>
          <w:tcPr>
            <w:tcW w:w="960" w:type="dxa"/>
            <w:shd w:val="clear" w:color="auto" w:fill="auto"/>
            <w:noWrap/>
            <w:hideMark/>
          </w:tcPr>
          <w:p w14:paraId="1F0C2BED" w14:textId="77777777" w:rsidR="00BF314A" w:rsidRPr="00735DC5" w:rsidRDefault="00BF314A" w:rsidP="00BB1145">
            <w:r w:rsidRPr="00735DC5">
              <w:t>61</w:t>
            </w:r>
          </w:p>
        </w:tc>
      </w:tr>
      <w:tr w:rsidR="00BF314A" w:rsidRPr="00735DC5" w14:paraId="4874910D" w14:textId="77777777" w:rsidTr="00BF314A">
        <w:trPr>
          <w:trHeight w:val="300"/>
        </w:trPr>
        <w:tc>
          <w:tcPr>
            <w:tcW w:w="2080" w:type="dxa"/>
            <w:shd w:val="clear" w:color="auto" w:fill="auto"/>
            <w:noWrap/>
            <w:hideMark/>
          </w:tcPr>
          <w:p w14:paraId="17C3F88E" w14:textId="77777777" w:rsidR="00BF314A" w:rsidRPr="00735DC5" w:rsidRDefault="00BF314A" w:rsidP="00BB1145">
            <w:r w:rsidRPr="00735DC5">
              <w:t>2010/2011</w:t>
            </w:r>
          </w:p>
        </w:tc>
        <w:tc>
          <w:tcPr>
            <w:tcW w:w="1600" w:type="dxa"/>
            <w:shd w:val="clear" w:color="auto" w:fill="auto"/>
            <w:noWrap/>
            <w:hideMark/>
          </w:tcPr>
          <w:p w14:paraId="54232B7D" w14:textId="77777777" w:rsidR="00BF314A" w:rsidRPr="00735DC5" w:rsidRDefault="00BF314A" w:rsidP="00BB1145">
            <w:r w:rsidRPr="00735DC5">
              <w:t>10</w:t>
            </w:r>
          </w:p>
        </w:tc>
        <w:tc>
          <w:tcPr>
            <w:tcW w:w="1480" w:type="dxa"/>
            <w:shd w:val="clear" w:color="auto" w:fill="auto"/>
            <w:noWrap/>
            <w:hideMark/>
          </w:tcPr>
          <w:p w14:paraId="64483452" w14:textId="77777777" w:rsidR="00BF314A" w:rsidRPr="00735DC5" w:rsidRDefault="00BF314A" w:rsidP="00BB1145">
            <w:r w:rsidRPr="00735DC5">
              <w:t>26</w:t>
            </w:r>
          </w:p>
        </w:tc>
        <w:tc>
          <w:tcPr>
            <w:tcW w:w="1640" w:type="dxa"/>
            <w:shd w:val="clear" w:color="auto" w:fill="auto"/>
            <w:noWrap/>
            <w:hideMark/>
          </w:tcPr>
          <w:p w14:paraId="410C2CCB" w14:textId="77777777" w:rsidR="00BF314A" w:rsidRPr="00735DC5" w:rsidRDefault="00BF314A" w:rsidP="00BB1145">
            <w:r w:rsidRPr="00735DC5">
              <w:t>3</w:t>
            </w:r>
          </w:p>
        </w:tc>
        <w:tc>
          <w:tcPr>
            <w:tcW w:w="960" w:type="dxa"/>
            <w:shd w:val="clear" w:color="auto" w:fill="auto"/>
            <w:noWrap/>
            <w:hideMark/>
          </w:tcPr>
          <w:p w14:paraId="0B1F3D05" w14:textId="77777777" w:rsidR="00BF314A" w:rsidRPr="00735DC5" w:rsidRDefault="00BF314A" w:rsidP="00BB1145">
            <w:r w:rsidRPr="00735DC5">
              <w:t>53</w:t>
            </w:r>
          </w:p>
        </w:tc>
      </w:tr>
      <w:tr w:rsidR="00BF314A" w:rsidRPr="00735DC5" w14:paraId="5701A466" w14:textId="77777777" w:rsidTr="00BF314A">
        <w:trPr>
          <w:trHeight w:val="300"/>
        </w:trPr>
        <w:tc>
          <w:tcPr>
            <w:tcW w:w="2080" w:type="dxa"/>
            <w:shd w:val="clear" w:color="auto" w:fill="auto"/>
            <w:noWrap/>
            <w:hideMark/>
          </w:tcPr>
          <w:p w14:paraId="3AED8E51" w14:textId="77777777" w:rsidR="00BF314A" w:rsidRPr="00735DC5" w:rsidRDefault="00BF314A" w:rsidP="00BB1145">
            <w:r w:rsidRPr="00735DC5">
              <w:t>2011/2012</w:t>
            </w:r>
          </w:p>
        </w:tc>
        <w:tc>
          <w:tcPr>
            <w:tcW w:w="1600" w:type="dxa"/>
            <w:shd w:val="clear" w:color="auto" w:fill="auto"/>
            <w:noWrap/>
            <w:hideMark/>
          </w:tcPr>
          <w:p w14:paraId="46799729" w14:textId="77777777" w:rsidR="00BF314A" w:rsidRPr="00735DC5" w:rsidRDefault="00BF314A" w:rsidP="00BB1145">
            <w:r w:rsidRPr="00735DC5">
              <w:t>13</w:t>
            </w:r>
          </w:p>
        </w:tc>
        <w:tc>
          <w:tcPr>
            <w:tcW w:w="1480" w:type="dxa"/>
            <w:shd w:val="clear" w:color="auto" w:fill="auto"/>
            <w:noWrap/>
            <w:hideMark/>
          </w:tcPr>
          <w:p w14:paraId="41A8E2A6" w14:textId="77777777" w:rsidR="00BF314A" w:rsidRPr="00735DC5" w:rsidRDefault="00BF314A" w:rsidP="00BB1145">
            <w:r w:rsidRPr="00735DC5">
              <w:t>18</w:t>
            </w:r>
          </w:p>
        </w:tc>
        <w:tc>
          <w:tcPr>
            <w:tcW w:w="1640" w:type="dxa"/>
            <w:shd w:val="clear" w:color="auto" w:fill="auto"/>
            <w:noWrap/>
            <w:hideMark/>
          </w:tcPr>
          <w:p w14:paraId="070BE395" w14:textId="77777777" w:rsidR="00BF314A" w:rsidRPr="00735DC5" w:rsidRDefault="00BF314A" w:rsidP="00BB1145">
            <w:r w:rsidRPr="00735DC5">
              <w:t>13</w:t>
            </w:r>
          </w:p>
        </w:tc>
        <w:tc>
          <w:tcPr>
            <w:tcW w:w="960" w:type="dxa"/>
            <w:shd w:val="clear" w:color="auto" w:fill="auto"/>
            <w:noWrap/>
            <w:hideMark/>
          </w:tcPr>
          <w:p w14:paraId="6E268678" w14:textId="77777777" w:rsidR="00BF314A" w:rsidRPr="00735DC5" w:rsidRDefault="00BF314A" w:rsidP="00BB1145">
            <w:r w:rsidRPr="00735DC5">
              <w:t>56</w:t>
            </w:r>
          </w:p>
        </w:tc>
      </w:tr>
      <w:tr w:rsidR="00BF314A" w:rsidRPr="00735DC5" w14:paraId="7D17355B" w14:textId="77777777" w:rsidTr="00BF314A">
        <w:trPr>
          <w:trHeight w:val="300"/>
        </w:trPr>
        <w:tc>
          <w:tcPr>
            <w:tcW w:w="2080" w:type="dxa"/>
            <w:shd w:val="clear" w:color="auto" w:fill="auto"/>
            <w:noWrap/>
            <w:hideMark/>
          </w:tcPr>
          <w:p w14:paraId="750CD22A" w14:textId="77777777" w:rsidR="00BF314A" w:rsidRPr="00735DC5" w:rsidRDefault="00BF314A" w:rsidP="00BB1145">
            <w:r w:rsidRPr="00735DC5">
              <w:t>2012/2013</w:t>
            </w:r>
          </w:p>
        </w:tc>
        <w:tc>
          <w:tcPr>
            <w:tcW w:w="1600" w:type="dxa"/>
            <w:shd w:val="clear" w:color="auto" w:fill="auto"/>
            <w:noWrap/>
            <w:hideMark/>
          </w:tcPr>
          <w:p w14:paraId="07E791CB" w14:textId="77777777" w:rsidR="00BF314A" w:rsidRPr="00735DC5" w:rsidRDefault="00BF314A" w:rsidP="00BB1145">
            <w:r w:rsidRPr="00735DC5">
              <w:t>7</w:t>
            </w:r>
          </w:p>
        </w:tc>
        <w:tc>
          <w:tcPr>
            <w:tcW w:w="1480" w:type="dxa"/>
            <w:shd w:val="clear" w:color="auto" w:fill="auto"/>
            <w:noWrap/>
            <w:hideMark/>
          </w:tcPr>
          <w:p w14:paraId="59D0C806" w14:textId="77777777" w:rsidR="00BF314A" w:rsidRPr="00735DC5" w:rsidRDefault="00BF314A" w:rsidP="00BB1145">
            <w:r w:rsidRPr="00735DC5">
              <w:t>8</w:t>
            </w:r>
          </w:p>
        </w:tc>
        <w:tc>
          <w:tcPr>
            <w:tcW w:w="1640" w:type="dxa"/>
            <w:shd w:val="clear" w:color="auto" w:fill="auto"/>
            <w:noWrap/>
            <w:hideMark/>
          </w:tcPr>
          <w:p w14:paraId="39967F9F" w14:textId="77777777" w:rsidR="00BF314A" w:rsidRPr="00735DC5" w:rsidRDefault="00BF314A" w:rsidP="00BB1145">
            <w:r w:rsidRPr="00735DC5">
              <w:t>5</w:t>
            </w:r>
          </w:p>
        </w:tc>
        <w:tc>
          <w:tcPr>
            <w:tcW w:w="960" w:type="dxa"/>
            <w:shd w:val="clear" w:color="auto" w:fill="auto"/>
            <w:noWrap/>
            <w:hideMark/>
          </w:tcPr>
          <w:p w14:paraId="5DAAD0C0" w14:textId="77777777" w:rsidR="00BF314A" w:rsidRPr="00735DC5" w:rsidRDefault="00BF314A" w:rsidP="00BB1145">
            <w:r w:rsidRPr="00735DC5">
              <w:t>80</w:t>
            </w:r>
          </w:p>
        </w:tc>
      </w:tr>
      <w:tr w:rsidR="00BF314A" w:rsidRPr="00735DC5" w14:paraId="565F5175" w14:textId="77777777" w:rsidTr="00BF314A">
        <w:trPr>
          <w:trHeight w:val="300"/>
        </w:trPr>
        <w:tc>
          <w:tcPr>
            <w:tcW w:w="2080" w:type="dxa"/>
            <w:shd w:val="clear" w:color="auto" w:fill="auto"/>
            <w:noWrap/>
            <w:hideMark/>
          </w:tcPr>
          <w:p w14:paraId="7E66DB91" w14:textId="77777777" w:rsidR="00BF314A" w:rsidRPr="00735DC5" w:rsidRDefault="00BF314A" w:rsidP="00BB1145">
            <w:r w:rsidRPr="00735DC5">
              <w:t>2013/2014</w:t>
            </w:r>
          </w:p>
        </w:tc>
        <w:tc>
          <w:tcPr>
            <w:tcW w:w="1600" w:type="dxa"/>
            <w:shd w:val="clear" w:color="auto" w:fill="auto"/>
            <w:noWrap/>
            <w:hideMark/>
          </w:tcPr>
          <w:p w14:paraId="4B023F17" w14:textId="77777777" w:rsidR="00BF314A" w:rsidRPr="00735DC5" w:rsidRDefault="00BF314A" w:rsidP="00BB1145">
            <w:r w:rsidRPr="00735DC5">
              <w:t>11</w:t>
            </w:r>
          </w:p>
        </w:tc>
        <w:tc>
          <w:tcPr>
            <w:tcW w:w="1480" w:type="dxa"/>
            <w:shd w:val="clear" w:color="auto" w:fill="auto"/>
            <w:noWrap/>
            <w:hideMark/>
          </w:tcPr>
          <w:p w14:paraId="303B211C" w14:textId="77777777" w:rsidR="00BF314A" w:rsidRPr="00735DC5" w:rsidRDefault="00BF314A" w:rsidP="00BB1145">
            <w:r w:rsidRPr="00735DC5">
              <w:t>11</w:t>
            </w:r>
          </w:p>
        </w:tc>
        <w:tc>
          <w:tcPr>
            <w:tcW w:w="1640" w:type="dxa"/>
            <w:shd w:val="clear" w:color="auto" w:fill="auto"/>
            <w:noWrap/>
            <w:hideMark/>
          </w:tcPr>
          <w:p w14:paraId="6771FB26" w14:textId="77777777" w:rsidR="00BF314A" w:rsidRPr="00735DC5" w:rsidRDefault="00BF314A" w:rsidP="00BB1145">
            <w:r w:rsidRPr="00735DC5">
              <w:t>3</w:t>
            </w:r>
          </w:p>
        </w:tc>
        <w:tc>
          <w:tcPr>
            <w:tcW w:w="960" w:type="dxa"/>
            <w:shd w:val="clear" w:color="auto" w:fill="auto"/>
            <w:noWrap/>
            <w:hideMark/>
          </w:tcPr>
          <w:p w14:paraId="1ABCC1B1" w14:textId="77777777" w:rsidR="00BF314A" w:rsidRPr="00735DC5" w:rsidRDefault="00BF314A" w:rsidP="00BB1145">
            <w:r w:rsidRPr="00735DC5">
              <w:t>67</w:t>
            </w:r>
          </w:p>
        </w:tc>
      </w:tr>
      <w:tr w:rsidR="00BF314A" w:rsidRPr="00735DC5" w14:paraId="1845E6B7" w14:textId="77777777" w:rsidTr="00BF314A">
        <w:trPr>
          <w:trHeight w:val="300"/>
        </w:trPr>
        <w:tc>
          <w:tcPr>
            <w:tcW w:w="2080" w:type="dxa"/>
            <w:shd w:val="clear" w:color="auto" w:fill="auto"/>
            <w:noWrap/>
            <w:hideMark/>
          </w:tcPr>
          <w:p w14:paraId="21C4CB26" w14:textId="77777777" w:rsidR="00BF314A" w:rsidRPr="00735DC5" w:rsidRDefault="00BF314A" w:rsidP="00BB1145">
            <w:r w:rsidRPr="00735DC5">
              <w:t>2014/2015</w:t>
            </w:r>
          </w:p>
        </w:tc>
        <w:tc>
          <w:tcPr>
            <w:tcW w:w="1600" w:type="dxa"/>
            <w:shd w:val="clear" w:color="auto" w:fill="auto"/>
            <w:noWrap/>
            <w:hideMark/>
          </w:tcPr>
          <w:p w14:paraId="15B23BE3" w14:textId="77777777" w:rsidR="00BF314A" w:rsidRPr="00735DC5" w:rsidRDefault="00BF314A" w:rsidP="00BB1145">
            <w:r w:rsidRPr="00735DC5">
              <w:t>22</w:t>
            </w:r>
          </w:p>
        </w:tc>
        <w:tc>
          <w:tcPr>
            <w:tcW w:w="1480" w:type="dxa"/>
            <w:shd w:val="clear" w:color="auto" w:fill="auto"/>
            <w:noWrap/>
            <w:hideMark/>
          </w:tcPr>
          <w:p w14:paraId="71B02716" w14:textId="77777777" w:rsidR="00BF314A" w:rsidRPr="00735DC5" w:rsidRDefault="00BF314A" w:rsidP="00BB1145">
            <w:r w:rsidRPr="00735DC5">
              <w:t>9</w:t>
            </w:r>
          </w:p>
        </w:tc>
        <w:tc>
          <w:tcPr>
            <w:tcW w:w="1640" w:type="dxa"/>
            <w:shd w:val="clear" w:color="auto" w:fill="auto"/>
            <w:noWrap/>
            <w:hideMark/>
          </w:tcPr>
          <w:p w14:paraId="0DD87CF8" w14:textId="77777777" w:rsidR="00BF314A" w:rsidRPr="00735DC5" w:rsidRDefault="00BF314A" w:rsidP="00BB1145">
            <w:r w:rsidRPr="00735DC5">
              <w:t>16</w:t>
            </w:r>
          </w:p>
        </w:tc>
        <w:tc>
          <w:tcPr>
            <w:tcW w:w="960" w:type="dxa"/>
            <w:shd w:val="clear" w:color="auto" w:fill="auto"/>
            <w:noWrap/>
            <w:hideMark/>
          </w:tcPr>
          <w:p w14:paraId="453EE0E1" w14:textId="77777777" w:rsidR="00BF314A" w:rsidRPr="00735DC5" w:rsidRDefault="00BF314A" w:rsidP="00BB1145">
            <w:r w:rsidRPr="00735DC5">
              <w:t>53</w:t>
            </w:r>
          </w:p>
        </w:tc>
      </w:tr>
      <w:tr w:rsidR="00BF314A" w:rsidRPr="00735DC5" w14:paraId="1A13094E" w14:textId="77777777" w:rsidTr="00BF314A">
        <w:trPr>
          <w:trHeight w:val="300"/>
        </w:trPr>
        <w:tc>
          <w:tcPr>
            <w:tcW w:w="2080" w:type="dxa"/>
            <w:shd w:val="clear" w:color="auto" w:fill="auto"/>
            <w:noWrap/>
            <w:hideMark/>
          </w:tcPr>
          <w:p w14:paraId="4CB0BF30" w14:textId="77777777" w:rsidR="00BF314A" w:rsidRPr="00735DC5" w:rsidRDefault="00BF314A" w:rsidP="00BB1145">
            <w:r w:rsidRPr="00735DC5">
              <w:t>2015/2016</w:t>
            </w:r>
          </w:p>
        </w:tc>
        <w:tc>
          <w:tcPr>
            <w:tcW w:w="1600" w:type="dxa"/>
            <w:shd w:val="clear" w:color="auto" w:fill="auto"/>
            <w:noWrap/>
            <w:hideMark/>
          </w:tcPr>
          <w:p w14:paraId="33A383EF" w14:textId="77777777" w:rsidR="00BF314A" w:rsidRPr="00735DC5" w:rsidRDefault="00BF314A" w:rsidP="00BB1145">
            <w:r w:rsidRPr="00735DC5">
              <w:t>26</w:t>
            </w:r>
          </w:p>
        </w:tc>
        <w:tc>
          <w:tcPr>
            <w:tcW w:w="1480" w:type="dxa"/>
            <w:shd w:val="clear" w:color="auto" w:fill="auto"/>
            <w:noWrap/>
            <w:hideMark/>
          </w:tcPr>
          <w:p w14:paraId="23092617" w14:textId="77777777" w:rsidR="00BF314A" w:rsidRPr="00735DC5" w:rsidRDefault="00BF314A" w:rsidP="00BB1145">
            <w:r w:rsidRPr="00735DC5">
              <w:t>10</w:t>
            </w:r>
          </w:p>
        </w:tc>
        <w:tc>
          <w:tcPr>
            <w:tcW w:w="1640" w:type="dxa"/>
            <w:shd w:val="clear" w:color="auto" w:fill="auto"/>
            <w:noWrap/>
            <w:hideMark/>
          </w:tcPr>
          <w:p w14:paraId="31071806" w14:textId="77777777" w:rsidR="00BF314A" w:rsidRPr="00735DC5" w:rsidRDefault="00BF314A" w:rsidP="00BB1145">
            <w:r w:rsidRPr="00735DC5">
              <w:t>10</w:t>
            </w:r>
          </w:p>
        </w:tc>
        <w:tc>
          <w:tcPr>
            <w:tcW w:w="960" w:type="dxa"/>
            <w:shd w:val="clear" w:color="auto" w:fill="auto"/>
            <w:noWrap/>
            <w:hideMark/>
          </w:tcPr>
          <w:p w14:paraId="78316595" w14:textId="77777777" w:rsidR="00BF314A" w:rsidRPr="00735DC5" w:rsidRDefault="00BF314A" w:rsidP="00BB1145">
            <w:r w:rsidRPr="00735DC5">
              <w:t>55</w:t>
            </w:r>
          </w:p>
        </w:tc>
      </w:tr>
      <w:tr w:rsidR="00BF314A" w:rsidRPr="00735DC5" w14:paraId="287865BC" w14:textId="77777777" w:rsidTr="00BF314A">
        <w:trPr>
          <w:trHeight w:val="300"/>
        </w:trPr>
        <w:tc>
          <w:tcPr>
            <w:tcW w:w="2080" w:type="dxa"/>
            <w:shd w:val="clear" w:color="auto" w:fill="auto"/>
            <w:noWrap/>
            <w:hideMark/>
          </w:tcPr>
          <w:p w14:paraId="6758B8B2" w14:textId="77777777" w:rsidR="00BF314A" w:rsidRPr="00735DC5" w:rsidRDefault="00BF314A" w:rsidP="00BB1145">
            <w:r w:rsidRPr="00735DC5">
              <w:t>2016/2017</w:t>
            </w:r>
          </w:p>
        </w:tc>
        <w:tc>
          <w:tcPr>
            <w:tcW w:w="1600" w:type="dxa"/>
            <w:shd w:val="clear" w:color="auto" w:fill="auto"/>
            <w:noWrap/>
            <w:hideMark/>
          </w:tcPr>
          <w:p w14:paraId="51B269D1" w14:textId="77777777" w:rsidR="00BF314A" w:rsidRPr="00735DC5" w:rsidRDefault="00BF314A" w:rsidP="00BB1145">
            <w:r w:rsidRPr="00735DC5">
              <w:t>10,34</w:t>
            </w:r>
          </w:p>
        </w:tc>
        <w:tc>
          <w:tcPr>
            <w:tcW w:w="1480" w:type="dxa"/>
            <w:shd w:val="clear" w:color="auto" w:fill="auto"/>
            <w:noWrap/>
            <w:hideMark/>
          </w:tcPr>
          <w:p w14:paraId="44925902" w14:textId="77777777" w:rsidR="00BF314A" w:rsidRPr="00735DC5" w:rsidRDefault="00BF314A" w:rsidP="00BB1145">
            <w:r w:rsidRPr="00735DC5">
              <w:t>10,34</w:t>
            </w:r>
          </w:p>
        </w:tc>
        <w:tc>
          <w:tcPr>
            <w:tcW w:w="1640" w:type="dxa"/>
            <w:shd w:val="clear" w:color="auto" w:fill="auto"/>
            <w:noWrap/>
            <w:hideMark/>
          </w:tcPr>
          <w:p w14:paraId="3D6D72A6" w14:textId="77777777" w:rsidR="00BF314A" w:rsidRPr="00735DC5" w:rsidRDefault="00BF314A" w:rsidP="00BB1145">
            <w:r w:rsidRPr="00735DC5">
              <w:t>13,79</w:t>
            </w:r>
          </w:p>
        </w:tc>
        <w:tc>
          <w:tcPr>
            <w:tcW w:w="960" w:type="dxa"/>
            <w:shd w:val="clear" w:color="auto" w:fill="auto"/>
            <w:noWrap/>
            <w:hideMark/>
          </w:tcPr>
          <w:p w14:paraId="2AD42ABD" w14:textId="77777777" w:rsidR="00BF314A" w:rsidRPr="00735DC5" w:rsidRDefault="00BF314A" w:rsidP="00BB1145">
            <w:r w:rsidRPr="00735DC5">
              <w:t>65,52</w:t>
            </w:r>
          </w:p>
        </w:tc>
      </w:tr>
    </w:tbl>
    <w:p w14:paraId="2DE3A54E" w14:textId="77777777" w:rsidR="00BF314A" w:rsidRPr="00735DC5" w:rsidRDefault="00BF314A" w:rsidP="00BB1145">
      <w:r w:rsidRPr="00735DC5">
        <w:t>Tipologia di contratto lavorativo, serie storica</w:t>
      </w:r>
    </w:p>
    <w:p w14:paraId="11496A2B" w14:textId="77777777" w:rsidR="00BF314A" w:rsidRPr="00735DC5" w:rsidRDefault="00BF314A" w:rsidP="00BF314A">
      <w:pPr>
        <w:rPr>
          <w:rFonts w:ascii="Garamond" w:eastAsia="Arial Unicode MS" w:hAnsi="Garamond" w:cs="Arial Unicode MS"/>
          <w:sz w:val="22"/>
          <w:szCs w:val="22"/>
        </w:rPr>
      </w:pPr>
      <w:r w:rsidRPr="00735DC5">
        <w:rPr>
          <w:rFonts w:ascii="Garamond" w:eastAsia="Arial Unicode MS" w:hAnsi="Garamond" w:cs="Arial Unicode MS"/>
          <w:sz w:val="22"/>
          <w:szCs w:val="22"/>
        </w:rPr>
        <w:fldChar w:fldCharType="begin"/>
      </w:r>
      <w:r w:rsidRPr="00735DC5">
        <w:rPr>
          <w:rFonts w:ascii="Garamond" w:eastAsia="Arial Unicode MS" w:hAnsi="Garamond" w:cs="Arial Unicode MS"/>
          <w:sz w:val="22"/>
          <w:szCs w:val="22"/>
        </w:rPr>
        <w:instrText xml:space="preserve"> LINK Excel.Sheet.12 "C:\\Users\\federica\\Desktop\\Studenti lavoratori- Federica Romano (2).xlsx" Foglio4!R48C1:R53C2 \a \f 4 \h  \* MERGEFORMAT </w:instrText>
      </w:r>
      <w:r w:rsidRPr="00735DC5">
        <w:rPr>
          <w:rFonts w:ascii="Garamond" w:eastAsia="Arial Unicode MS" w:hAnsi="Garamond" w:cs="Arial Unicode MS"/>
          <w:sz w:val="22"/>
          <w:szCs w:val="22"/>
        </w:rPr>
        <w:fldChar w:fldCharType="separate"/>
      </w:r>
    </w:p>
    <w:tbl>
      <w:tblPr>
        <w:tblW w:w="4899" w:type="dxa"/>
        <w:tblCellMar>
          <w:left w:w="70" w:type="dxa"/>
          <w:right w:w="70" w:type="dxa"/>
        </w:tblCellMar>
        <w:tblLook w:val="04A0" w:firstRow="1" w:lastRow="0" w:firstColumn="1" w:lastColumn="0" w:noHBand="0" w:noVBand="1"/>
      </w:tblPr>
      <w:tblGrid>
        <w:gridCol w:w="1959"/>
        <w:gridCol w:w="2940"/>
      </w:tblGrid>
      <w:tr w:rsidR="00BF314A" w:rsidRPr="00735DC5" w14:paraId="4A43AD73" w14:textId="77777777" w:rsidTr="00BF314A">
        <w:trPr>
          <w:trHeight w:val="300"/>
        </w:trPr>
        <w:tc>
          <w:tcPr>
            <w:tcW w:w="1959" w:type="dxa"/>
            <w:tcBorders>
              <w:top w:val="single" w:sz="4" w:space="0" w:color="999999"/>
              <w:left w:val="single" w:sz="4" w:space="0" w:color="999999"/>
              <w:bottom w:val="nil"/>
              <w:right w:val="nil"/>
            </w:tcBorders>
            <w:shd w:val="clear" w:color="auto" w:fill="auto"/>
            <w:noWrap/>
            <w:vAlign w:val="bottom"/>
            <w:hideMark/>
          </w:tcPr>
          <w:p w14:paraId="487ABC60" w14:textId="77777777" w:rsidR="00BF314A" w:rsidRPr="00735DC5" w:rsidRDefault="00BF314A" w:rsidP="00BB1145">
            <w:r w:rsidRPr="00735DC5">
              <w:t>Etichette di riga</w:t>
            </w:r>
          </w:p>
        </w:tc>
        <w:tc>
          <w:tcPr>
            <w:tcW w:w="2940" w:type="dxa"/>
            <w:tcBorders>
              <w:top w:val="single" w:sz="4" w:space="0" w:color="999999"/>
              <w:left w:val="single" w:sz="4" w:space="0" w:color="999999"/>
              <w:bottom w:val="nil"/>
              <w:right w:val="single" w:sz="4" w:space="0" w:color="999999"/>
            </w:tcBorders>
            <w:shd w:val="clear" w:color="auto" w:fill="auto"/>
            <w:noWrap/>
            <w:vAlign w:val="bottom"/>
            <w:hideMark/>
          </w:tcPr>
          <w:p w14:paraId="27999707" w14:textId="77777777" w:rsidR="00BF314A" w:rsidRPr="00735DC5" w:rsidRDefault="00BF314A" w:rsidP="00BB1145">
            <w:r w:rsidRPr="00735DC5">
              <w:t xml:space="preserve"> Tipologia contratto lavorat</w:t>
            </w:r>
            <w:r w:rsidRPr="00735DC5">
              <w:t>i</w:t>
            </w:r>
            <w:r w:rsidRPr="00735DC5">
              <w:t>vo</w:t>
            </w:r>
          </w:p>
        </w:tc>
      </w:tr>
      <w:tr w:rsidR="00BF314A" w:rsidRPr="00735DC5" w14:paraId="470F3C94" w14:textId="77777777" w:rsidTr="00BF314A">
        <w:trPr>
          <w:trHeight w:val="300"/>
        </w:trPr>
        <w:tc>
          <w:tcPr>
            <w:tcW w:w="1959" w:type="dxa"/>
            <w:tcBorders>
              <w:top w:val="single" w:sz="4" w:space="0" w:color="999999"/>
              <w:left w:val="single" w:sz="4" w:space="0" w:color="999999"/>
              <w:bottom w:val="nil"/>
              <w:right w:val="nil"/>
            </w:tcBorders>
            <w:shd w:val="clear" w:color="auto" w:fill="auto"/>
            <w:noWrap/>
            <w:vAlign w:val="bottom"/>
            <w:hideMark/>
          </w:tcPr>
          <w:p w14:paraId="216200AD" w14:textId="77777777" w:rsidR="00BF314A" w:rsidRPr="00735DC5" w:rsidRDefault="00BF314A" w:rsidP="00BB1145">
            <w:r w:rsidRPr="00735DC5">
              <w:t>contratto atipico</w:t>
            </w:r>
          </w:p>
        </w:tc>
        <w:tc>
          <w:tcPr>
            <w:tcW w:w="2940" w:type="dxa"/>
            <w:tcBorders>
              <w:top w:val="single" w:sz="4" w:space="0" w:color="999999"/>
              <w:left w:val="single" w:sz="4" w:space="0" w:color="999999"/>
              <w:bottom w:val="nil"/>
              <w:right w:val="single" w:sz="4" w:space="0" w:color="999999"/>
            </w:tcBorders>
            <w:shd w:val="clear" w:color="auto" w:fill="auto"/>
            <w:noWrap/>
            <w:vAlign w:val="bottom"/>
            <w:hideMark/>
          </w:tcPr>
          <w:p w14:paraId="47C0B5E7" w14:textId="77777777" w:rsidR="00BF314A" w:rsidRPr="00735DC5" w:rsidRDefault="00BF314A" w:rsidP="00BB1145">
            <w:r w:rsidRPr="00735DC5">
              <w:t>13,79%</w:t>
            </w:r>
          </w:p>
        </w:tc>
      </w:tr>
      <w:tr w:rsidR="00BF314A" w:rsidRPr="00735DC5" w14:paraId="25EAE1BB" w14:textId="77777777" w:rsidTr="00BF314A">
        <w:trPr>
          <w:trHeight w:val="300"/>
        </w:trPr>
        <w:tc>
          <w:tcPr>
            <w:tcW w:w="1959" w:type="dxa"/>
            <w:tcBorders>
              <w:top w:val="nil"/>
              <w:left w:val="single" w:sz="4" w:space="0" w:color="999999"/>
              <w:bottom w:val="nil"/>
              <w:right w:val="nil"/>
            </w:tcBorders>
            <w:shd w:val="clear" w:color="auto" w:fill="auto"/>
            <w:noWrap/>
            <w:vAlign w:val="bottom"/>
            <w:hideMark/>
          </w:tcPr>
          <w:p w14:paraId="2E93D58E" w14:textId="77777777" w:rsidR="00BF314A" w:rsidRPr="00735DC5" w:rsidRDefault="00BF314A" w:rsidP="00BB1145">
            <w:r w:rsidRPr="00735DC5">
              <w:lastRenderedPageBreak/>
              <w:t>nessun contratto</w:t>
            </w:r>
          </w:p>
        </w:tc>
        <w:tc>
          <w:tcPr>
            <w:tcW w:w="2940" w:type="dxa"/>
            <w:tcBorders>
              <w:top w:val="nil"/>
              <w:left w:val="single" w:sz="4" w:space="0" w:color="999999"/>
              <w:bottom w:val="nil"/>
              <w:right w:val="single" w:sz="4" w:space="0" w:color="999999"/>
            </w:tcBorders>
            <w:shd w:val="clear" w:color="auto" w:fill="auto"/>
            <w:noWrap/>
            <w:vAlign w:val="bottom"/>
            <w:hideMark/>
          </w:tcPr>
          <w:p w14:paraId="78746F9D" w14:textId="77777777" w:rsidR="00BF314A" w:rsidRPr="00735DC5" w:rsidRDefault="00BF314A" w:rsidP="00BB1145">
            <w:r w:rsidRPr="00735DC5">
              <w:t>65,52%</w:t>
            </w:r>
          </w:p>
        </w:tc>
      </w:tr>
      <w:tr w:rsidR="00BF314A" w:rsidRPr="00735DC5" w14:paraId="029FE4F7" w14:textId="77777777" w:rsidTr="00BF314A">
        <w:trPr>
          <w:trHeight w:val="300"/>
        </w:trPr>
        <w:tc>
          <w:tcPr>
            <w:tcW w:w="1959" w:type="dxa"/>
            <w:tcBorders>
              <w:top w:val="nil"/>
              <w:left w:val="single" w:sz="4" w:space="0" w:color="999999"/>
              <w:bottom w:val="nil"/>
              <w:right w:val="nil"/>
            </w:tcBorders>
            <w:shd w:val="clear" w:color="auto" w:fill="auto"/>
            <w:noWrap/>
            <w:vAlign w:val="bottom"/>
            <w:hideMark/>
          </w:tcPr>
          <w:p w14:paraId="3EE29AFA" w14:textId="77777777" w:rsidR="00BF314A" w:rsidRPr="00735DC5" w:rsidRDefault="00BF314A" w:rsidP="00BB1145">
            <w:r w:rsidRPr="00735DC5">
              <w:t>tempo determin</w:t>
            </w:r>
            <w:r w:rsidRPr="00735DC5">
              <w:t>a</w:t>
            </w:r>
            <w:r w:rsidRPr="00735DC5">
              <w:t>to</w:t>
            </w:r>
          </w:p>
        </w:tc>
        <w:tc>
          <w:tcPr>
            <w:tcW w:w="2940" w:type="dxa"/>
            <w:tcBorders>
              <w:top w:val="nil"/>
              <w:left w:val="single" w:sz="4" w:space="0" w:color="999999"/>
              <w:bottom w:val="nil"/>
              <w:right w:val="single" w:sz="4" w:space="0" w:color="999999"/>
            </w:tcBorders>
            <w:shd w:val="clear" w:color="auto" w:fill="auto"/>
            <w:noWrap/>
            <w:vAlign w:val="bottom"/>
            <w:hideMark/>
          </w:tcPr>
          <w:p w14:paraId="16602CB5" w14:textId="77777777" w:rsidR="00BF314A" w:rsidRPr="00735DC5" w:rsidRDefault="00BF314A" w:rsidP="00BB1145">
            <w:r w:rsidRPr="00735DC5">
              <w:t>10,34%</w:t>
            </w:r>
          </w:p>
        </w:tc>
      </w:tr>
      <w:tr w:rsidR="00BF314A" w:rsidRPr="00735DC5" w14:paraId="0B465190" w14:textId="77777777" w:rsidTr="00BF314A">
        <w:trPr>
          <w:trHeight w:val="300"/>
        </w:trPr>
        <w:tc>
          <w:tcPr>
            <w:tcW w:w="1959" w:type="dxa"/>
            <w:tcBorders>
              <w:top w:val="nil"/>
              <w:left w:val="single" w:sz="4" w:space="0" w:color="999999"/>
              <w:bottom w:val="nil"/>
              <w:right w:val="nil"/>
            </w:tcBorders>
            <w:shd w:val="clear" w:color="auto" w:fill="auto"/>
            <w:noWrap/>
            <w:vAlign w:val="bottom"/>
            <w:hideMark/>
          </w:tcPr>
          <w:p w14:paraId="4B1F769A" w14:textId="77777777" w:rsidR="00BF314A" w:rsidRPr="00735DC5" w:rsidRDefault="00BF314A" w:rsidP="00BB1145">
            <w:r w:rsidRPr="00735DC5">
              <w:t>tempo indeterm</w:t>
            </w:r>
            <w:r w:rsidRPr="00735DC5">
              <w:t>i</w:t>
            </w:r>
            <w:r w:rsidRPr="00735DC5">
              <w:t>nato</w:t>
            </w:r>
          </w:p>
        </w:tc>
        <w:tc>
          <w:tcPr>
            <w:tcW w:w="2940" w:type="dxa"/>
            <w:tcBorders>
              <w:top w:val="nil"/>
              <w:left w:val="single" w:sz="4" w:space="0" w:color="999999"/>
              <w:bottom w:val="nil"/>
              <w:right w:val="single" w:sz="4" w:space="0" w:color="999999"/>
            </w:tcBorders>
            <w:shd w:val="clear" w:color="auto" w:fill="auto"/>
            <w:noWrap/>
            <w:vAlign w:val="bottom"/>
            <w:hideMark/>
          </w:tcPr>
          <w:p w14:paraId="1115C57F" w14:textId="77777777" w:rsidR="00BF314A" w:rsidRPr="00735DC5" w:rsidRDefault="00BF314A" w:rsidP="00BB1145">
            <w:r w:rsidRPr="00735DC5">
              <w:t>10,34%</w:t>
            </w:r>
          </w:p>
        </w:tc>
      </w:tr>
      <w:tr w:rsidR="00BF314A" w:rsidRPr="00735DC5" w14:paraId="557B100C" w14:textId="77777777" w:rsidTr="00BF314A">
        <w:trPr>
          <w:trHeight w:val="300"/>
        </w:trPr>
        <w:tc>
          <w:tcPr>
            <w:tcW w:w="1959" w:type="dxa"/>
            <w:tcBorders>
              <w:top w:val="single" w:sz="4" w:space="0" w:color="999999"/>
              <w:left w:val="single" w:sz="4" w:space="0" w:color="999999"/>
              <w:bottom w:val="single" w:sz="4" w:space="0" w:color="999999"/>
              <w:right w:val="nil"/>
            </w:tcBorders>
            <w:shd w:val="clear" w:color="auto" w:fill="auto"/>
            <w:noWrap/>
            <w:vAlign w:val="bottom"/>
            <w:hideMark/>
          </w:tcPr>
          <w:p w14:paraId="23B3AC2C" w14:textId="77777777" w:rsidR="00BF314A" w:rsidRPr="00735DC5" w:rsidRDefault="00BF314A" w:rsidP="00BB1145">
            <w:r w:rsidRPr="00735DC5">
              <w:t>Totale compless</w:t>
            </w:r>
            <w:r w:rsidRPr="00735DC5">
              <w:t>i</w:t>
            </w:r>
            <w:r w:rsidRPr="00735DC5">
              <w:t>vo</w:t>
            </w:r>
          </w:p>
        </w:tc>
        <w:tc>
          <w:tcPr>
            <w:tcW w:w="2940" w:type="dxa"/>
            <w:tcBorders>
              <w:top w:val="single" w:sz="4" w:space="0" w:color="999999"/>
              <w:left w:val="single" w:sz="4" w:space="0" w:color="999999"/>
              <w:bottom w:val="single" w:sz="4" w:space="0" w:color="999999"/>
              <w:right w:val="single" w:sz="4" w:space="0" w:color="999999"/>
            </w:tcBorders>
            <w:shd w:val="clear" w:color="auto" w:fill="auto"/>
            <w:noWrap/>
            <w:vAlign w:val="bottom"/>
            <w:hideMark/>
          </w:tcPr>
          <w:p w14:paraId="3EE0E9ED" w14:textId="77777777" w:rsidR="00BF314A" w:rsidRPr="00735DC5" w:rsidRDefault="00BF314A" w:rsidP="00BB1145">
            <w:r w:rsidRPr="00735DC5">
              <w:t>100,00%</w:t>
            </w:r>
          </w:p>
        </w:tc>
      </w:tr>
    </w:tbl>
    <w:p w14:paraId="6D238C3A" w14:textId="77777777" w:rsidR="00BF314A" w:rsidRPr="00735DC5" w:rsidRDefault="00BF314A" w:rsidP="00BB1145">
      <w:r w:rsidRPr="00735DC5">
        <w:fldChar w:fldCharType="end"/>
      </w:r>
      <w:r w:rsidRPr="00735DC5">
        <w:br w:type="textWrapping" w:clear="all"/>
      </w:r>
    </w:p>
    <w:p w14:paraId="07C76E2E" w14:textId="77777777" w:rsidR="00BF314A" w:rsidRPr="00735DC5" w:rsidRDefault="00BF314A" w:rsidP="00BB1145">
      <w:r w:rsidRPr="00735DC5">
        <w:t>Tempo di lavoro</w:t>
      </w:r>
    </w:p>
    <w:p w14:paraId="08DA9DC7" w14:textId="77777777" w:rsidR="00BF314A" w:rsidRPr="00735DC5" w:rsidRDefault="00BF314A" w:rsidP="00BB1145">
      <w:r w:rsidRPr="00735DC5">
        <w:t>Nell’ultima parte dell’indagine sul lavoro degli studenti, è stato chiesto ai nuovi iscritti di specificare se svolgevano un lavoro a tempo parziale, pieno o saltuario. I risultati di quest’anno dimostrano che il lavoro a tempo pa</w:t>
      </w:r>
      <w:r w:rsidRPr="00735DC5">
        <w:t>r</w:t>
      </w:r>
      <w:r w:rsidRPr="00735DC5">
        <w:t>ziale e quello a tempo pieno è diminuito rispetto agli anni precedenti. I r</w:t>
      </w:r>
      <w:r w:rsidRPr="00735DC5">
        <w:t>i</w:t>
      </w:r>
      <w:r w:rsidRPr="00735DC5">
        <w:t>sultati mostrano che il 35,71% svolge un lavoro a tempo parziale, il 10,71% a tempo pieno mentre il 54,00% a tempo sa</w:t>
      </w:r>
      <w:r w:rsidRPr="00735DC5">
        <w:t>l</w:t>
      </w:r>
      <w:r w:rsidRPr="00735DC5">
        <w:t>tuario. Quest’ultimo dato è notevolmente aumentato rispetto agli altri anni.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00"/>
        <w:gridCol w:w="1480"/>
        <w:gridCol w:w="1640"/>
      </w:tblGrid>
      <w:tr w:rsidR="00BF314A" w:rsidRPr="00735DC5" w14:paraId="37D333FC" w14:textId="77777777" w:rsidTr="00BF314A">
        <w:trPr>
          <w:trHeight w:val="300"/>
        </w:trPr>
        <w:tc>
          <w:tcPr>
            <w:tcW w:w="2080" w:type="dxa"/>
            <w:shd w:val="clear" w:color="auto" w:fill="auto"/>
            <w:noWrap/>
            <w:hideMark/>
          </w:tcPr>
          <w:p w14:paraId="45E37E36" w14:textId="77777777" w:rsidR="00BF314A" w:rsidRPr="00735DC5" w:rsidRDefault="00BF314A" w:rsidP="00BB1145">
            <w:r w:rsidRPr="00735DC5">
              <w:t>Anno accad</w:t>
            </w:r>
            <w:r w:rsidRPr="00735DC5">
              <w:t>e</w:t>
            </w:r>
            <w:r w:rsidRPr="00735DC5">
              <w:t xml:space="preserve">mico </w:t>
            </w:r>
          </w:p>
        </w:tc>
        <w:tc>
          <w:tcPr>
            <w:tcW w:w="1600" w:type="dxa"/>
            <w:shd w:val="clear" w:color="auto" w:fill="auto"/>
            <w:noWrap/>
            <w:hideMark/>
          </w:tcPr>
          <w:p w14:paraId="436DA9D2" w14:textId="77777777" w:rsidR="00BF314A" w:rsidRPr="00735DC5" w:rsidRDefault="00BF314A" w:rsidP="00BB1145">
            <w:r w:rsidRPr="00735DC5">
              <w:t>tempo pa</w:t>
            </w:r>
            <w:r w:rsidRPr="00735DC5">
              <w:t>r</w:t>
            </w:r>
            <w:r w:rsidRPr="00735DC5">
              <w:t xml:space="preserve">ziale </w:t>
            </w:r>
          </w:p>
        </w:tc>
        <w:tc>
          <w:tcPr>
            <w:tcW w:w="1480" w:type="dxa"/>
            <w:shd w:val="clear" w:color="auto" w:fill="auto"/>
            <w:noWrap/>
            <w:hideMark/>
          </w:tcPr>
          <w:p w14:paraId="6118ACB6" w14:textId="77777777" w:rsidR="00BF314A" w:rsidRPr="00735DC5" w:rsidRDefault="00BF314A" w:rsidP="00BB1145">
            <w:r w:rsidRPr="00735DC5">
              <w:t>tempo pi</w:t>
            </w:r>
            <w:r w:rsidRPr="00735DC5">
              <w:t>e</w:t>
            </w:r>
            <w:r w:rsidRPr="00735DC5">
              <w:t>no</w:t>
            </w:r>
          </w:p>
        </w:tc>
        <w:tc>
          <w:tcPr>
            <w:tcW w:w="1640" w:type="dxa"/>
            <w:shd w:val="clear" w:color="auto" w:fill="auto"/>
            <w:noWrap/>
            <w:hideMark/>
          </w:tcPr>
          <w:p w14:paraId="0AA6B0A4" w14:textId="77777777" w:rsidR="00BF314A" w:rsidRPr="00735DC5" w:rsidRDefault="00BF314A" w:rsidP="00BB1145">
            <w:r w:rsidRPr="00735DC5">
              <w:t>tempo saltu</w:t>
            </w:r>
            <w:r w:rsidRPr="00735DC5">
              <w:t>a</w:t>
            </w:r>
            <w:r w:rsidRPr="00735DC5">
              <w:t xml:space="preserve">rio </w:t>
            </w:r>
          </w:p>
        </w:tc>
      </w:tr>
      <w:tr w:rsidR="00BF314A" w:rsidRPr="00735DC5" w14:paraId="09777DF4" w14:textId="77777777" w:rsidTr="00BF314A">
        <w:trPr>
          <w:trHeight w:val="300"/>
        </w:trPr>
        <w:tc>
          <w:tcPr>
            <w:tcW w:w="2080" w:type="dxa"/>
            <w:shd w:val="clear" w:color="auto" w:fill="auto"/>
            <w:noWrap/>
            <w:hideMark/>
          </w:tcPr>
          <w:p w14:paraId="3C7E0B10" w14:textId="77777777" w:rsidR="00BF314A" w:rsidRPr="00735DC5" w:rsidRDefault="00BF314A" w:rsidP="00BB1145">
            <w:r w:rsidRPr="00735DC5">
              <w:t>2011/2012</w:t>
            </w:r>
          </w:p>
        </w:tc>
        <w:tc>
          <w:tcPr>
            <w:tcW w:w="1600" w:type="dxa"/>
            <w:shd w:val="clear" w:color="auto" w:fill="auto"/>
            <w:noWrap/>
            <w:hideMark/>
          </w:tcPr>
          <w:p w14:paraId="4A7B2759" w14:textId="77777777" w:rsidR="00BF314A" w:rsidRPr="00735DC5" w:rsidRDefault="00BF314A" w:rsidP="00BB1145">
            <w:r w:rsidRPr="00735DC5">
              <w:t>45%</w:t>
            </w:r>
          </w:p>
        </w:tc>
        <w:tc>
          <w:tcPr>
            <w:tcW w:w="1480" w:type="dxa"/>
            <w:shd w:val="clear" w:color="auto" w:fill="auto"/>
            <w:noWrap/>
            <w:hideMark/>
          </w:tcPr>
          <w:p w14:paraId="71A1668F" w14:textId="77777777" w:rsidR="00BF314A" w:rsidRPr="00735DC5" w:rsidRDefault="00BF314A" w:rsidP="00BB1145">
            <w:r w:rsidRPr="00735DC5">
              <w:t>3%</w:t>
            </w:r>
          </w:p>
        </w:tc>
        <w:tc>
          <w:tcPr>
            <w:tcW w:w="1640" w:type="dxa"/>
            <w:shd w:val="clear" w:color="auto" w:fill="auto"/>
            <w:noWrap/>
            <w:hideMark/>
          </w:tcPr>
          <w:p w14:paraId="57E864FF" w14:textId="77777777" w:rsidR="00BF314A" w:rsidRPr="00735DC5" w:rsidRDefault="00BF314A" w:rsidP="00BB1145">
            <w:r w:rsidRPr="00735DC5">
              <w:t>32%</w:t>
            </w:r>
          </w:p>
        </w:tc>
      </w:tr>
      <w:tr w:rsidR="00BF314A" w:rsidRPr="00735DC5" w14:paraId="3B6A6E24" w14:textId="77777777" w:rsidTr="00BF314A">
        <w:trPr>
          <w:trHeight w:val="300"/>
        </w:trPr>
        <w:tc>
          <w:tcPr>
            <w:tcW w:w="2080" w:type="dxa"/>
            <w:shd w:val="clear" w:color="auto" w:fill="auto"/>
            <w:noWrap/>
            <w:hideMark/>
          </w:tcPr>
          <w:p w14:paraId="4827C205" w14:textId="77777777" w:rsidR="00BF314A" w:rsidRPr="00735DC5" w:rsidRDefault="00BF314A" w:rsidP="00BB1145">
            <w:r w:rsidRPr="00735DC5">
              <w:t>2012/2013</w:t>
            </w:r>
          </w:p>
        </w:tc>
        <w:tc>
          <w:tcPr>
            <w:tcW w:w="1600" w:type="dxa"/>
            <w:shd w:val="clear" w:color="auto" w:fill="auto"/>
            <w:noWrap/>
            <w:hideMark/>
          </w:tcPr>
          <w:p w14:paraId="384B257D" w14:textId="77777777" w:rsidR="00BF314A" w:rsidRPr="00735DC5" w:rsidRDefault="00BF314A" w:rsidP="00BB1145">
            <w:r w:rsidRPr="00735DC5">
              <w:t>84%</w:t>
            </w:r>
          </w:p>
        </w:tc>
        <w:tc>
          <w:tcPr>
            <w:tcW w:w="1480" w:type="dxa"/>
            <w:shd w:val="clear" w:color="auto" w:fill="auto"/>
            <w:noWrap/>
            <w:hideMark/>
          </w:tcPr>
          <w:p w14:paraId="35EA06ED" w14:textId="77777777" w:rsidR="00BF314A" w:rsidRPr="00735DC5" w:rsidRDefault="00BF314A" w:rsidP="00BB1145">
            <w:r w:rsidRPr="00735DC5">
              <w:t>9%</w:t>
            </w:r>
          </w:p>
        </w:tc>
        <w:tc>
          <w:tcPr>
            <w:tcW w:w="1640" w:type="dxa"/>
            <w:shd w:val="clear" w:color="auto" w:fill="auto"/>
            <w:noWrap/>
            <w:hideMark/>
          </w:tcPr>
          <w:p w14:paraId="6E1875C1" w14:textId="77777777" w:rsidR="00BF314A" w:rsidRPr="00735DC5" w:rsidRDefault="00BF314A" w:rsidP="00BB1145">
            <w:r w:rsidRPr="00735DC5">
              <w:t>7%</w:t>
            </w:r>
          </w:p>
        </w:tc>
      </w:tr>
      <w:tr w:rsidR="00BF314A" w:rsidRPr="00735DC5" w14:paraId="6B6EE75A" w14:textId="77777777" w:rsidTr="00BF314A">
        <w:trPr>
          <w:trHeight w:val="300"/>
        </w:trPr>
        <w:tc>
          <w:tcPr>
            <w:tcW w:w="2080" w:type="dxa"/>
            <w:shd w:val="clear" w:color="auto" w:fill="auto"/>
            <w:noWrap/>
            <w:hideMark/>
          </w:tcPr>
          <w:p w14:paraId="7D102CD2" w14:textId="77777777" w:rsidR="00BF314A" w:rsidRPr="00735DC5" w:rsidRDefault="00BF314A" w:rsidP="00BB1145">
            <w:r w:rsidRPr="00735DC5">
              <w:t>2013/2014</w:t>
            </w:r>
          </w:p>
        </w:tc>
        <w:tc>
          <w:tcPr>
            <w:tcW w:w="1600" w:type="dxa"/>
            <w:shd w:val="clear" w:color="auto" w:fill="auto"/>
            <w:noWrap/>
            <w:hideMark/>
          </w:tcPr>
          <w:p w14:paraId="70947B02" w14:textId="77777777" w:rsidR="00BF314A" w:rsidRPr="00735DC5" w:rsidRDefault="00BF314A" w:rsidP="00BB1145">
            <w:r w:rsidRPr="00735DC5">
              <w:t>64%</w:t>
            </w:r>
          </w:p>
        </w:tc>
        <w:tc>
          <w:tcPr>
            <w:tcW w:w="1480" w:type="dxa"/>
            <w:shd w:val="clear" w:color="auto" w:fill="auto"/>
            <w:noWrap/>
            <w:hideMark/>
          </w:tcPr>
          <w:p w14:paraId="0B3FEC59" w14:textId="77777777" w:rsidR="00BF314A" w:rsidRPr="00735DC5" w:rsidRDefault="00BF314A" w:rsidP="00BB1145">
            <w:r w:rsidRPr="00735DC5">
              <w:t>14%</w:t>
            </w:r>
          </w:p>
        </w:tc>
        <w:tc>
          <w:tcPr>
            <w:tcW w:w="1640" w:type="dxa"/>
            <w:shd w:val="clear" w:color="auto" w:fill="auto"/>
            <w:noWrap/>
            <w:hideMark/>
          </w:tcPr>
          <w:p w14:paraId="2E5AC61C" w14:textId="77777777" w:rsidR="00BF314A" w:rsidRPr="00735DC5" w:rsidRDefault="00BF314A" w:rsidP="00BB1145">
            <w:r w:rsidRPr="00735DC5">
              <w:t>22%</w:t>
            </w:r>
          </w:p>
        </w:tc>
      </w:tr>
      <w:tr w:rsidR="00BF314A" w:rsidRPr="00735DC5" w14:paraId="1B92DA49" w14:textId="77777777" w:rsidTr="00BF314A">
        <w:trPr>
          <w:trHeight w:val="300"/>
        </w:trPr>
        <w:tc>
          <w:tcPr>
            <w:tcW w:w="2080" w:type="dxa"/>
            <w:shd w:val="clear" w:color="auto" w:fill="auto"/>
            <w:noWrap/>
            <w:hideMark/>
          </w:tcPr>
          <w:p w14:paraId="18AE56F7" w14:textId="77777777" w:rsidR="00BF314A" w:rsidRPr="00735DC5" w:rsidRDefault="00BF314A" w:rsidP="00BB1145">
            <w:r w:rsidRPr="00735DC5">
              <w:t xml:space="preserve">2014/2015 </w:t>
            </w:r>
          </w:p>
        </w:tc>
        <w:tc>
          <w:tcPr>
            <w:tcW w:w="1600" w:type="dxa"/>
            <w:shd w:val="clear" w:color="auto" w:fill="auto"/>
            <w:noWrap/>
            <w:hideMark/>
          </w:tcPr>
          <w:p w14:paraId="734B1187" w14:textId="77777777" w:rsidR="00BF314A" w:rsidRPr="00735DC5" w:rsidRDefault="00BF314A" w:rsidP="00BB1145">
            <w:r w:rsidRPr="00735DC5">
              <w:t>56%</w:t>
            </w:r>
          </w:p>
        </w:tc>
        <w:tc>
          <w:tcPr>
            <w:tcW w:w="1480" w:type="dxa"/>
            <w:shd w:val="clear" w:color="auto" w:fill="auto"/>
            <w:noWrap/>
            <w:hideMark/>
          </w:tcPr>
          <w:p w14:paraId="21EC530B" w14:textId="77777777" w:rsidR="00BF314A" w:rsidRPr="00735DC5" w:rsidRDefault="00BF314A" w:rsidP="00BB1145">
            <w:r w:rsidRPr="00735DC5">
              <w:t>13,30%</w:t>
            </w:r>
          </w:p>
        </w:tc>
        <w:tc>
          <w:tcPr>
            <w:tcW w:w="1640" w:type="dxa"/>
            <w:shd w:val="clear" w:color="auto" w:fill="auto"/>
            <w:noWrap/>
            <w:hideMark/>
          </w:tcPr>
          <w:p w14:paraId="023A8F29" w14:textId="77777777" w:rsidR="00BF314A" w:rsidRPr="00735DC5" w:rsidRDefault="00BF314A" w:rsidP="00BB1145">
            <w:r w:rsidRPr="00735DC5">
              <w:t>30%</w:t>
            </w:r>
          </w:p>
        </w:tc>
      </w:tr>
      <w:tr w:rsidR="00BF314A" w:rsidRPr="00735DC5" w14:paraId="35769A7A" w14:textId="77777777" w:rsidTr="00BF314A">
        <w:trPr>
          <w:trHeight w:val="300"/>
        </w:trPr>
        <w:tc>
          <w:tcPr>
            <w:tcW w:w="2080" w:type="dxa"/>
            <w:shd w:val="clear" w:color="auto" w:fill="auto"/>
            <w:noWrap/>
            <w:hideMark/>
          </w:tcPr>
          <w:p w14:paraId="6BCCD373" w14:textId="77777777" w:rsidR="00BF314A" w:rsidRPr="00735DC5" w:rsidRDefault="00BF314A" w:rsidP="00BB1145">
            <w:r w:rsidRPr="00735DC5">
              <w:t xml:space="preserve">2015/2016 </w:t>
            </w:r>
          </w:p>
        </w:tc>
        <w:tc>
          <w:tcPr>
            <w:tcW w:w="1600" w:type="dxa"/>
            <w:shd w:val="clear" w:color="auto" w:fill="auto"/>
            <w:noWrap/>
            <w:hideMark/>
          </w:tcPr>
          <w:p w14:paraId="2BD8C4B6" w14:textId="77777777" w:rsidR="00BF314A" w:rsidRPr="00735DC5" w:rsidRDefault="00BF314A" w:rsidP="00BB1145">
            <w:r w:rsidRPr="00735DC5">
              <w:t>54,17%</w:t>
            </w:r>
          </w:p>
        </w:tc>
        <w:tc>
          <w:tcPr>
            <w:tcW w:w="1480" w:type="dxa"/>
            <w:shd w:val="clear" w:color="auto" w:fill="auto"/>
            <w:noWrap/>
            <w:hideMark/>
          </w:tcPr>
          <w:p w14:paraId="35FF3D2E" w14:textId="77777777" w:rsidR="00BF314A" w:rsidRPr="00735DC5" w:rsidRDefault="00BF314A" w:rsidP="00BB1145">
            <w:r w:rsidRPr="00735DC5">
              <w:t>16,67%</w:t>
            </w:r>
          </w:p>
        </w:tc>
        <w:tc>
          <w:tcPr>
            <w:tcW w:w="1640" w:type="dxa"/>
            <w:shd w:val="clear" w:color="auto" w:fill="auto"/>
            <w:noWrap/>
            <w:hideMark/>
          </w:tcPr>
          <w:p w14:paraId="1BDAD6FE" w14:textId="77777777" w:rsidR="00BF314A" w:rsidRPr="00735DC5" w:rsidRDefault="00BF314A" w:rsidP="00BB1145">
            <w:r w:rsidRPr="00735DC5">
              <w:t>19%</w:t>
            </w:r>
          </w:p>
        </w:tc>
      </w:tr>
      <w:tr w:rsidR="00BF314A" w:rsidRPr="00735DC5" w14:paraId="27AD69E3" w14:textId="77777777" w:rsidTr="00BF314A">
        <w:trPr>
          <w:trHeight w:val="300"/>
        </w:trPr>
        <w:tc>
          <w:tcPr>
            <w:tcW w:w="2080" w:type="dxa"/>
            <w:shd w:val="clear" w:color="auto" w:fill="auto"/>
            <w:noWrap/>
            <w:hideMark/>
          </w:tcPr>
          <w:p w14:paraId="221109BF" w14:textId="77777777" w:rsidR="00BF314A" w:rsidRPr="00735DC5" w:rsidRDefault="00BF314A" w:rsidP="00BB1145">
            <w:r w:rsidRPr="00735DC5">
              <w:t>2016/2017</w:t>
            </w:r>
          </w:p>
        </w:tc>
        <w:tc>
          <w:tcPr>
            <w:tcW w:w="1600" w:type="dxa"/>
            <w:shd w:val="clear" w:color="auto" w:fill="auto"/>
            <w:noWrap/>
            <w:hideMark/>
          </w:tcPr>
          <w:p w14:paraId="02AFAC8C" w14:textId="77777777" w:rsidR="00BF314A" w:rsidRPr="00735DC5" w:rsidRDefault="00BF314A" w:rsidP="00BB1145">
            <w:r w:rsidRPr="00735DC5">
              <w:t>35,71%</w:t>
            </w:r>
          </w:p>
        </w:tc>
        <w:tc>
          <w:tcPr>
            <w:tcW w:w="1480" w:type="dxa"/>
            <w:shd w:val="clear" w:color="auto" w:fill="auto"/>
            <w:noWrap/>
            <w:hideMark/>
          </w:tcPr>
          <w:p w14:paraId="287B2744" w14:textId="77777777" w:rsidR="00BF314A" w:rsidRPr="00735DC5" w:rsidRDefault="00BF314A" w:rsidP="00BB1145">
            <w:r w:rsidRPr="00735DC5">
              <w:t>10,71%</w:t>
            </w:r>
          </w:p>
        </w:tc>
        <w:tc>
          <w:tcPr>
            <w:tcW w:w="1640" w:type="dxa"/>
            <w:shd w:val="clear" w:color="auto" w:fill="auto"/>
            <w:noWrap/>
            <w:hideMark/>
          </w:tcPr>
          <w:p w14:paraId="179E1C39" w14:textId="77777777" w:rsidR="00BF314A" w:rsidRPr="00735DC5" w:rsidRDefault="00BF314A" w:rsidP="00BB1145">
            <w:r w:rsidRPr="00735DC5">
              <w:t>54%</w:t>
            </w:r>
          </w:p>
        </w:tc>
      </w:tr>
    </w:tbl>
    <w:p w14:paraId="42C3DF43" w14:textId="77777777" w:rsidR="00BF314A" w:rsidRPr="00735DC5" w:rsidRDefault="00BF314A" w:rsidP="00BB1145">
      <w:pPr>
        <w:pStyle w:val="Titolo3"/>
      </w:pPr>
      <w:r w:rsidRPr="00735DC5">
        <w:br/>
        <w:t>1.6.4 Te</w:t>
      </w:r>
      <w:r w:rsidRPr="00735DC5">
        <w:t>m</w:t>
      </w:r>
      <w:r w:rsidRPr="00735DC5">
        <w:t>po di lavoro</w:t>
      </w:r>
    </w:p>
    <w:p w14:paraId="4310C5B5" w14:textId="77777777" w:rsidR="00BF314A" w:rsidRPr="00735DC5" w:rsidRDefault="00BF314A" w:rsidP="00BB1145">
      <w:r w:rsidRPr="00735DC5">
        <w:fldChar w:fldCharType="begin"/>
      </w:r>
      <w:r w:rsidRPr="00735DC5">
        <w:instrText xml:space="preserve"> LINK Excel.Sheet.12 "C:\\Users\\federica\\Desktop\\Studenti lavoratori- Federica Romano (2).xlsx" Foglio4!R63C1:R67C2 \a \f 4 \h  \* MERGEFORMAT </w:instrText>
      </w:r>
      <w:r w:rsidRPr="00735DC5">
        <w:fldChar w:fldCharType="separate"/>
      </w:r>
    </w:p>
    <w:tbl>
      <w:tblPr>
        <w:tblW w:w="4840" w:type="dxa"/>
        <w:tblCellMar>
          <w:left w:w="70" w:type="dxa"/>
          <w:right w:w="70" w:type="dxa"/>
        </w:tblCellMar>
        <w:tblLook w:val="04A0" w:firstRow="1" w:lastRow="0" w:firstColumn="1" w:lastColumn="0" w:noHBand="0" w:noVBand="1"/>
      </w:tblPr>
      <w:tblGrid>
        <w:gridCol w:w="1900"/>
        <w:gridCol w:w="2940"/>
      </w:tblGrid>
      <w:tr w:rsidR="00BF314A" w:rsidRPr="00735DC5" w14:paraId="2420965F" w14:textId="77777777" w:rsidTr="00BF314A">
        <w:trPr>
          <w:trHeight w:val="300"/>
        </w:trPr>
        <w:tc>
          <w:tcPr>
            <w:tcW w:w="1900" w:type="dxa"/>
            <w:tcBorders>
              <w:top w:val="single" w:sz="4" w:space="0" w:color="999999"/>
              <w:left w:val="single" w:sz="4" w:space="0" w:color="999999"/>
              <w:bottom w:val="nil"/>
              <w:right w:val="nil"/>
            </w:tcBorders>
            <w:shd w:val="clear" w:color="auto" w:fill="auto"/>
            <w:noWrap/>
            <w:vAlign w:val="bottom"/>
            <w:hideMark/>
          </w:tcPr>
          <w:p w14:paraId="757D8A97" w14:textId="77777777" w:rsidR="00BF314A" w:rsidRPr="00735DC5" w:rsidRDefault="00BF314A" w:rsidP="00BB1145">
            <w:r w:rsidRPr="00735DC5">
              <w:t>Etichette di riga</w:t>
            </w:r>
          </w:p>
        </w:tc>
        <w:tc>
          <w:tcPr>
            <w:tcW w:w="2940" w:type="dxa"/>
            <w:tcBorders>
              <w:top w:val="single" w:sz="4" w:space="0" w:color="999999"/>
              <w:left w:val="single" w:sz="4" w:space="0" w:color="999999"/>
              <w:bottom w:val="nil"/>
              <w:right w:val="single" w:sz="4" w:space="0" w:color="999999"/>
            </w:tcBorders>
            <w:shd w:val="clear" w:color="auto" w:fill="auto"/>
            <w:noWrap/>
            <w:vAlign w:val="bottom"/>
            <w:hideMark/>
          </w:tcPr>
          <w:p w14:paraId="6C3ABAE3" w14:textId="77777777" w:rsidR="00BF314A" w:rsidRPr="00735DC5" w:rsidRDefault="00BF314A" w:rsidP="00BB1145">
            <w:r w:rsidRPr="00735DC5">
              <w:t xml:space="preserve"> Tempo lavorativo</w:t>
            </w:r>
          </w:p>
        </w:tc>
      </w:tr>
      <w:tr w:rsidR="00BF314A" w:rsidRPr="00735DC5" w14:paraId="148BEE06" w14:textId="77777777" w:rsidTr="00BF314A">
        <w:trPr>
          <w:trHeight w:val="300"/>
        </w:trPr>
        <w:tc>
          <w:tcPr>
            <w:tcW w:w="1900" w:type="dxa"/>
            <w:tcBorders>
              <w:top w:val="single" w:sz="4" w:space="0" w:color="999999"/>
              <w:left w:val="single" w:sz="4" w:space="0" w:color="999999"/>
              <w:bottom w:val="nil"/>
              <w:right w:val="nil"/>
            </w:tcBorders>
            <w:shd w:val="clear" w:color="auto" w:fill="auto"/>
            <w:noWrap/>
            <w:vAlign w:val="bottom"/>
            <w:hideMark/>
          </w:tcPr>
          <w:p w14:paraId="11357063" w14:textId="77777777" w:rsidR="00BF314A" w:rsidRPr="00735DC5" w:rsidRDefault="00BF314A" w:rsidP="00BB1145">
            <w:r w:rsidRPr="00735DC5">
              <w:t>parziale</w:t>
            </w:r>
          </w:p>
        </w:tc>
        <w:tc>
          <w:tcPr>
            <w:tcW w:w="2940" w:type="dxa"/>
            <w:tcBorders>
              <w:top w:val="single" w:sz="4" w:space="0" w:color="999999"/>
              <w:left w:val="single" w:sz="4" w:space="0" w:color="999999"/>
              <w:bottom w:val="nil"/>
              <w:right w:val="single" w:sz="4" w:space="0" w:color="999999"/>
            </w:tcBorders>
            <w:shd w:val="clear" w:color="auto" w:fill="auto"/>
            <w:noWrap/>
            <w:vAlign w:val="bottom"/>
            <w:hideMark/>
          </w:tcPr>
          <w:p w14:paraId="4A255071" w14:textId="77777777" w:rsidR="00BF314A" w:rsidRPr="00735DC5" w:rsidRDefault="00BF314A" w:rsidP="00BB1145">
            <w:r w:rsidRPr="00735DC5">
              <w:t>35,71%</w:t>
            </w:r>
          </w:p>
        </w:tc>
      </w:tr>
      <w:tr w:rsidR="00BF314A" w:rsidRPr="00735DC5" w14:paraId="1456F13D" w14:textId="77777777" w:rsidTr="00BF314A">
        <w:trPr>
          <w:trHeight w:val="300"/>
        </w:trPr>
        <w:tc>
          <w:tcPr>
            <w:tcW w:w="1900" w:type="dxa"/>
            <w:tcBorders>
              <w:top w:val="nil"/>
              <w:left w:val="single" w:sz="4" w:space="0" w:color="999999"/>
              <w:bottom w:val="nil"/>
              <w:right w:val="nil"/>
            </w:tcBorders>
            <w:shd w:val="clear" w:color="auto" w:fill="auto"/>
            <w:noWrap/>
            <w:vAlign w:val="bottom"/>
            <w:hideMark/>
          </w:tcPr>
          <w:p w14:paraId="57371007" w14:textId="77777777" w:rsidR="00BF314A" w:rsidRPr="00735DC5" w:rsidRDefault="00BF314A" w:rsidP="00BB1145">
            <w:r w:rsidRPr="00735DC5">
              <w:t>pieno</w:t>
            </w:r>
          </w:p>
        </w:tc>
        <w:tc>
          <w:tcPr>
            <w:tcW w:w="2940" w:type="dxa"/>
            <w:tcBorders>
              <w:top w:val="nil"/>
              <w:left w:val="single" w:sz="4" w:space="0" w:color="999999"/>
              <w:bottom w:val="nil"/>
              <w:right w:val="single" w:sz="4" w:space="0" w:color="999999"/>
            </w:tcBorders>
            <w:shd w:val="clear" w:color="auto" w:fill="auto"/>
            <w:noWrap/>
            <w:vAlign w:val="bottom"/>
            <w:hideMark/>
          </w:tcPr>
          <w:p w14:paraId="766ED10E" w14:textId="77777777" w:rsidR="00BF314A" w:rsidRPr="00735DC5" w:rsidRDefault="00BF314A" w:rsidP="00BB1145">
            <w:r w:rsidRPr="00735DC5">
              <w:t>10,71%</w:t>
            </w:r>
          </w:p>
        </w:tc>
      </w:tr>
      <w:tr w:rsidR="00BF314A" w:rsidRPr="00735DC5" w14:paraId="1D90F5DA" w14:textId="77777777" w:rsidTr="00BF314A">
        <w:trPr>
          <w:trHeight w:val="300"/>
        </w:trPr>
        <w:tc>
          <w:tcPr>
            <w:tcW w:w="1900" w:type="dxa"/>
            <w:tcBorders>
              <w:top w:val="nil"/>
              <w:left w:val="single" w:sz="4" w:space="0" w:color="999999"/>
              <w:bottom w:val="nil"/>
              <w:right w:val="nil"/>
            </w:tcBorders>
            <w:shd w:val="clear" w:color="auto" w:fill="auto"/>
            <w:noWrap/>
            <w:vAlign w:val="bottom"/>
            <w:hideMark/>
          </w:tcPr>
          <w:p w14:paraId="66715B0B" w14:textId="77777777" w:rsidR="00BF314A" w:rsidRPr="00735DC5" w:rsidRDefault="00BF314A" w:rsidP="00BB1145">
            <w:r w:rsidRPr="00735DC5">
              <w:t>saltuario</w:t>
            </w:r>
          </w:p>
        </w:tc>
        <w:tc>
          <w:tcPr>
            <w:tcW w:w="2940" w:type="dxa"/>
            <w:tcBorders>
              <w:top w:val="nil"/>
              <w:left w:val="single" w:sz="4" w:space="0" w:color="999999"/>
              <w:bottom w:val="nil"/>
              <w:right w:val="single" w:sz="4" w:space="0" w:color="999999"/>
            </w:tcBorders>
            <w:shd w:val="clear" w:color="auto" w:fill="auto"/>
            <w:noWrap/>
            <w:vAlign w:val="bottom"/>
            <w:hideMark/>
          </w:tcPr>
          <w:p w14:paraId="25BEA371" w14:textId="77777777" w:rsidR="00BF314A" w:rsidRPr="00735DC5" w:rsidRDefault="00BF314A" w:rsidP="00BB1145">
            <w:r w:rsidRPr="00735DC5">
              <w:t>53,57%</w:t>
            </w:r>
          </w:p>
        </w:tc>
      </w:tr>
      <w:tr w:rsidR="00BF314A" w:rsidRPr="00735DC5" w14:paraId="10E65FE3" w14:textId="77777777" w:rsidTr="00BF314A">
        <w:trPr>
          <w:trHeight w:val="300"/>
        </w:trPr>
        <w:tc>
          <w:tcPr>
            <w:tcW w:w="1900" w:type="dxa"/>
            <w:tcBorders>
              <w:top w:val="single" w:sz="4" w:space="0" w:color="999999"/>
              <w:left w:val="single" w:sz="4" w:space="0" w:color="999999"/>
              <w:bottom w:val="single" w:sz="4" w:space="0" w:color="999999"/>
              <w:right w:val="nil"/>
            </w:tcBorders>
            <w:shd w:val="clear" w:color="auto" w:fill="auto"/>
            <w:noWrap/>
            <w:vAlign w:val="bottom"/>
            <w:hideMark/>
          </w:tcPr>
          <w:p w14:paraId="5D3470D4" w14:textId="77777777" w:rsidR="00BF314A" w:rsidRPr="00735DC5" w:rsidRDefault="00BF314A" w:rsidP="00BB1145">
            <w:r w:rsidRPr="00735DC5">
              <w:t>Totale compless</w:t>
            </w:r>
            <w:r w:rsidRPr="00735DC5">
              <w:t>i</w:t>
            </w:r>
            <w:r w:rsidRPr="00735DC5">
              <w:t>vo</w:t>
            </w:r>
          </w:p>
        </w:tc>
        <w:tc>
          <w:tcPr>
            <w:tcW w:w="2940" w:type="dxa"/>
            <w:tcBorders>
              <w:top w:val="single" w:sz="4" w:space="0" w:color="999999"/>
              <w:left w:val="single" w:sz="4" w:space="0" w:color="999999"/>
              <w:bottom w:val="single" w:sz="4" w:space="0" w:color="999999"/>
              <w:right w:val="single" w:sz="4" w:space="0" w:color="999999"/>
            </w:tcBorders>
            <w:shd w:val="clear" w:color="auto" w:fill="auto"/>
            <w:noWrap/>
            <w:vAlign w:val="bottom"/>
            <w:hideMark/>
          </w:tcPr>
          <w:p w14:paraId="3FD95D8A" w14:textId="77777777" w:rsidR="00BF314A" w:rsidRPr="00735DC5" w:rsidRDefault="00BF314A" w:rsidP="00BB1145">
            <w:r w:rsidRPr="00735DC5">
              <w:t>100,00%</w:t>
            </w:r>
          </w:p>
        </w:tc>
      </w:tr>
    </w:tbl>
    <w:p w14:paraId="20FD6ACB" w14:textId="68657677" w:rsidR="00BF314A" w:rsidRPr="00735DC5" w:rsidRDefault="00BF314A" w:rsidP="00BB1145">
      <w:pPr>
        <w:rPr>
          <w:color w:val="000000"/>
        </w:rPr>
      </w:pPr>
      <w:r w:rsidRPr="00735DC5">
        <w:fldChar w:fldCharType="end"/>
      </w:r>
      <w:r w:rsidRPr="00735DC5">
        <w:rPr>
          <w:color w:val="000000"/>
        </w:rPr>
        <w:t xml:space="preserve">   </w:t>
      </w:r>
      <w:r w:rsidR="00D72D83">
        <w:rPr>
          <w:color w:val="000000"/>
        </w:rPr>
        <w:t xml:space="preserve">                               </w:t>
      </w:r>
    </w:p>
    <w:p w14:paraId="34F6A8DE" w14:textId="77777777" w:rsidR="00BF314A" w:rsidRPr="00735DC5" w:rsidRDefault="00BF314A" w:rsidP="00BB1145">
      <w:pPr>
        <w:rPr>
          <w:color w:val="000000"/>
        </w:rPr>
      </w:pPr>
    </w:p>
    <w:p w14:paraId="75B90C2F" w14:textId="77777777" w:rsidR="00BF314A" w:rsidRPr="00735DC5" w:rsidRDefault="00BF314A" w:rsidP="00BB1145">
      <w:pPr>
        <w:rPr>
          <w:color w:val="000000"/>
        </w:rPr>
      </w:pPr>
      <w:r w:rsidRPr="00735DC5">
        <w:rPr>
          <w:b/>
          <w:bCs/>
        </w:rPr>
        <w:t>1.7 Analisi dei dati: motivazioni e prospettive future dello stude</w:t>
      </w:r>
      <w:r w:rsidRPr="00735DC5">
        <w:rPr>
          <w:b/>
          <w:bCs/>
        </w:rPr>
        <w:t>n</w:t>
      </w:r>
      <w:r w:rsidRPr="00735DC5">
        <w:rPr>
          <w:b/>
          <w:bCs/>
        </w:rPr>
        <w:t>te</w:t>
      </w:r>
    </w:p>
    <w:p w14:paraId="2F8368C2" w14:textId="77777777" w:rsidR="00D72D83" w:rsidRDefault="00D72D83" w:rsidP="00BB1145">
      <w:pPr>
        <w:rPr>
          <w:bCs/>
          <w:highlight w:val="red"/>
        </w:rPr>
      </w:pPr>
    </w:p>
    <w:p w14:paraId="57156879" w14:textId="74CB1F79" w:rsidR="00BF314A" w:rsidRPr="00D72D83" w:rsidRDefault="00BF314A" w:rsidP="00BB1145">
      <w:pPr>
        <w:rPr>
          <w:rStyle w:val="Titolo3Carattere"/>
          <w:highlight w:val="red"/>
        </w:rPr>
      </w:pPr>
      <w:r w:rsidRPr="00735DC5">
        <w:rPr>
          <w:bCs/>
          <w:highlight w:val="red"/>
        </w:rPr>
        <w:t>1.7.1 Motivazione nella scelta del Corso di Laurea</w:t>
      </w:r>
    </w:p>
    <w:p w14:paraId="5A4D4B16" w14:textId="62466F8B" w:rsidR="00D72D83" w:rsidRDefault="00D72D83" w:rsidP="00BB1145">
      <w:pPr>
        <w:rPr>
          <w:bCs/>
          <w:highlight w:val="red"/>
        </w:rPr>
      </w:pPr>
    </w:p>
    <w:p w14:paraId="43321E8F" w14:textId="77777777" w:rsidR="00D72D83" w:rsidRPr="00735DC5" w:rsidRDefault="00D72D83" w:rsidP="00BB1145">
      <w:pPr>
        <w:rPr>
          <w:bCs/>
          <w:highlight w:val="red"/>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19"/>
      </w:tblGrid>
      <w:tr w:rsidR="00D72D83" w:rsidRPr="00735DC5" w14:paraId="1927C5B8" w14:textId="77777777" w:rsidTr="00D72D83">
        <w:tc>
          <w:tcPr>
            <w:tcW w:w="3964" w:type="dxa"/>
            <w:vAlign w:val="center"/>
          </w:tcPr>
          <w:p w14:paraId="4773EB82" w14:textId="77777777" w:rsidR="00D72D83" w:rsidRPr="00735DC5" w:rsidRDefault="00D72D83" w:rsidP="00D72D83">
            <w:pPr>
              <w:rPr>
                <w:b/>
                <w:bCs/>
                <w:color w:val="000000"/>
                <w:highlight w:val="red"/>
              </w:rPr>
            </w:pPr>
            <w:r w:rsidRPr="00735DC5">
              <w:rPr>
                <w:b/>
                <w:bCs/>
                <w:color w:val="000000"/>
                <w:highlight w:val="red"/>
              </w:rPr>
              <w:t xml:space="preserve">Motivazioni nella Scelta </w:t>
            </w:r>
          </w:p>
          <w:p w14:paraId="451EACDF" w14:textId="77777777" w:rsidR="00D72D83" w:rsidRPr="00735DC5" w:rsidRDefault="00D72D83" w:rsidP="00D72D83">
            <w:pPr>
              <w:rPr>
                <w:b/>
                <w:bCs/>
                <w:color w:val="000000"/>
                <w:highlight w:val="red"/>
              </w:rPr>
            </w:pPr>
            <w:r w:rsidRPr="00735DC5">
              <w:rPr>
                <w:b/>
                <w:bCs/>
                <w:color w:val="000000"/>
                <w:highlight w:val="red"/>
              </w:rPr>
              <w:t>del Corso di La</w:t>
            </w:r>
            <w:r w:rsidRPr="00735DC5">
              <w:rPr>
                <w:b/>
                <w:bCs/>
                <w:color w:val="000000"/>
                <w:highlight w:val="red"/>
              </w:rPr>
              <w:t>u</w:t>
            </w:r>
            <w:r w:rsidRPr="00735DC5">
              <w:rPr>
                <w:b/>
                <w:bCs/>
                <w:color w:val="000000"/>
                <w:highlight w:val="red"/>
              </w:rPr>
              <w:t>rea</w:t>
            </w:r>
          </w:p>
        </w:tc>
        <w:tc>
          <w:tcPr>
            <w:tcW w:w="3119" w:type="dxa"/>
            <w:vAlign w:val="center"/>
          </w:tcPr>
          <w:p w14:paraId="44DACE43" w14:textId="77777777" w:rsidR="00D72D83" w:rsidRPr="00735DC5" w:rsidRDefault="00D72D83" w:rsidP="00D72D83">
            <w:pPr>
              <w:rPr>
                <w:b/>
                <w:bCs/>
                <w:color w:val="000000"/>
                <w:highlight w:val="red"/>
              </w:rPr>
            </w:pPr>
            <w:r w:rsidRPr="00735DC5">
              <w:rPr>
                <w:b/>
                <w:bCs/>
                <w:color w:val="000000"/>
                <w:highlight w:val="red"/>
              </w:rPr>
              <w:t>Totale</w:t>
            </w:r>
          </w:p>
        </w:tc>
      </w:tr>
      <w:tr w:rsidR="00D72D83" w:rsidRPr="00735DC5" w14:paraId="753A0DB9" w14:textId="77777777" w:rsidTr="00D72D83">
        <w:tc>
          <w:tcPr>
            <w:tcW w:w="3964" w:type="dxa"/>
          </w:tcPr>
          <w:p w14:paraId="25D8F478" w14:textId="77777777" w:rsidR="00D72D83" w:rsidRPr="00735DC5" w:rsidRDefault="00D72D83" w:rsidP="00D72D83">
            <w:pPr>
              <w:rPr>
                <w:color w:val="000000"/>
                <w:highlight w:val="red"/>
              </w:rPr>
            </w:pPr>
            <w:r w:rsidRPr="00735DC5">
              <w:rPr>
                <w:color w:val="000000"/>
                <w:highlight w:val="red"/>
              </w:rPr>
              <w:t>Passione</w:t>
            </w:r>
          </w:p>
        </w:tc>
        <w:tc>
          <w:tcPr>
            <w:tcW w:w="3119" w:type="dxa"/>
            <w:vAlign w:val="center"/>
          </w:tcPr>
          <w:p w14:paraId="0F276428" w14:textId="77777777" w:rsidR="00D72D83" w:rsidRPr="00735DC5" w:rsidRDefault="00D72D83" w:rsidP="00D72D83">
            <w:pPr>
              <w:rPr>
                <w:color w:val="000000"/>
                <w:highlight w:val="red"/>
              </w:rPr>
            </w:pPr>
            <w:r w:rsidRPr="00735DC5">
              <w:rPr>
                <w:color w:val="000000"/>
                <w:highlight w:val="red"/>
              </w:rPr>
              <w:t>56%</w:t>
            </w:r>
          </w:p>
        </w:tc>
      </w:tr>
      <w:tr w:rsidR="00D72D83" w:rsidRPr="00735DC5" w14:paraId="545E0E65" w14:textId="77777777" w:rsidTr="00D72D83">
        <w:tc>
          <w:tcPr>
            <w:tcW w:w="3964" w:type="dxa"/>
          </w:tcPr>
          <w:p w14:paraId="4F2D5F14" w14:textId="77777777" w:rsidR="00D72D83" w:rsidRPr="00735DC5" w:rsidRDefault="00D72D83" w:rsidP="00D72D83">
            <w:pPr>
              <w:rPr>
                <w:color w:val="000000"/>
                <w:highlight w:val="red"/>
              </w:rPr>
            </w:pPr>
            <w:r w:rsidRPr="00735DC5">
              <w:rPr>
                <w:color w:val="000000"/>
                <w:highlight w:val="red"/>
              </w:rPr>
              <w:t>Sbocchi professionali</w:t>
            </w:r>
          </w:p>
        </w:tc>
        <w:tc>
          <w:tcPr>
            <w:tcW w:w="3119" w:type="dxa"/>
            <w:vAlign w:val="center"/>
          </w:tcPr>
          <w:p w14:paraId="1AA55943" w14:textId="77777777" w:rsidR="00D72D83" w:rsidRPr="00735DC5" w:rsidRDefault="00D72D83" w:rsidP="00D72D83">
            <w:pPr>
              <w:rPr>
                <w:color w:val="000000"/>
                <w:highlight w:val="red"/>
              </w:rPr>
            </w:pPr>
            <w:r w:rsidRPr="00735DC5">
              <w:rPr>
                <w:color w:val="000000"/>
                <w:highlight w:val="red"/>
              </w:rPr>
              <w:t>33%</w:t>
            </w:r>
          </w:p>
        </w:tc>
      </w:tr>
      <w:tr w:rsidR="00D72D83" w:rsidRPr="00735DC5" w14:paraId="066365B9" w14:textId="77777777" w:rsidTr="00D72D83">
        <w:tc>
          <w:tcPr>
            <w:tcW w:w="3964" w:type="dxa"/>
            <w:tcBorders>
              <w:bottom w:val="single" w:sz="4" w:space="0" w:color="auto"/>
            </w:tcBorders>
          </w:tcPr>
          <w:p w14:paraId="375B153B" w14:textId="77777777" w:rsidR="00D72D83" w:rsidRPr="00735DC5" w:rsidRDefault="00D72D83" w:rsidP="00D72D83">
            <w:pPr>
              <w:rPr>
                <w:color w:val="000000"/>
                <w:highlight w:val="red"/>
              </w:rPr>
            </w:pPr>
            <w:r w:rsidRPr="00735DC5">
              <w:rPr>
                <w:color w:val="000000"/>
                <w:highlight w:val="red"/>
              </w:rPr>
              <w:t>Arricchimento bagaglio cult</w:t>
            </w:r>
            <w:r w:rsidRPr="00735DC5">
              <w:rPr>
                <w:color w:val="000000"/>
                <w:highlight w:val="red"/>
              </w:rPr>
              <w:t>u</w:t>
            </w:r>
            <w:r w:rsidRPr="00735DC5">
              <w:rPr>
                <w:color w:val="000000"/>
                <w:highlight w:val="red"/>
              </w:rPr>
              <w:t>rale</w:t>
            </w:r>
          </w:p>
        </w:tc>
        <w:tc>
          <w:tcPr>
            <w:tcW w:w="3119" w:type="dxa"/>
            <w:tcBorders>
              <w:bottom w:val="single" w:sz="4" w:space="0" w:color="auto"/>
            </w:tcBorders>
            <w:vAlign w:val="center"/>
          </w:tcPr>
          <w:p w14:paraId="3C4A386C" w14:textId="77777777" w:rsidR="00D72D83" w:rsidRPr="00735DC5" w:rsidRDefault="00D72D83" w:rsidP="00D72D83">
            <w:pPr>
              <w:rPr>
                <w:color w:val="000000"/>
                <w:highlight w:val="red"/>
              </w:rPr>
            </w:pPr>
            <w:r w:rsidRPr="00735DC5">
              <w:rPr>
                <w:color w:val="000000"/>
                <w:highlight w:val="red"/>
              </w:rPr>
              <w:t>7%</w:t>
            </w:r>
          </w:p>
        </w:tc>
      </w:tr>
      <w:tr w:rsidR="00D72D83" w:rsidRPr="00735DC5" w14:paraId="4D19658B" w14:textId="77777777" w:rsidTr="00D72D83">
        <w:tc>
          <w:tcPr>
            <w:tcW w:w="3964" w:type="dxa"/>
            <w:tcBorders>
              <w:bottom w:val="single" w:sz="4" w:space="0" w:color="auto"/>
            </w:tcBorders>
          </w:tcPr>
          <w:p w14:paraId="2E421F8F" w14:textId="77777777" w:rsidR="00D72D83" w:rsidRPr="00735DC5" w:rsidRDefault="00D72D83" w:rsidP="00D72D83">
            <w:pPr>
              <w:rPr>
                <w:color w:val="000000"/>
                <w:highlight w:val="red"/>
              </w:rPr>
            </w:pPr>
            <w:r w:rsidRPr="00735DC5">
              <w:rPr>
                <w:color w:val="000000"/>
                <w:highlight w:val="red"/>
              </w:rPr>
              <w:t>Esclusione</w:t>
            </w:r>
          </w:p>
        </w:tc>
        <w:tc>
          <w:tcPr>
            <w:tcW w:w="3119" w:type="dxa"/>
            <w:tcBorders>
              <w:bottom w:val="single" w:sz="4" w:space="0" w:color="auto"/>
            </w:tcBorders>
            <w:vAlign w:val="center"/>
          </w:tcPr>
          <w:p w14:paraId="39C17103" w14:textId="77777777" w:rsidR="00D72D83" w:rsidRPr="00735DC5" w:rsidRDefault="00D72D83" w:rsidP="00D72D83">
            <w:pPr>
              <w:rPr>
                <w:color w:val="000000"/>
                <w:highlight w:val="red"/>
              </w:rPr>
            </w:pPr>
            <w:r w:rsidRPr="00735DC5">
              <w:rPr>
                <w:color w:val="000000"/>
                <w:highlight w:val="red"/>
              </w:rPr>
              <w:t>3%</w:t>
            </w:r>
          </w:p>
        </w:tc>
      </w:tr>
      <w:tr w:rsidR="00D72D83" w:rsidRPr="00735DC5" w14:paraId="1954FBCC" w14:textId="77777777" w:rsidTr="00D72D83">
        <w:tc>
          <w:tcPr>
            <w:tcW w:w="7083" w:type="dxa"/>
            <w:gridSpan w:val="2"/>
            <w:tcBorders>
              <w:top w:val="single" w:sz="4" w:space="0" w:color="auto"/>
              <w:left w:val="nil"/>
              <w:bottom w:val="nil"/>
              <w:right w:val="nil"/>
            </w:tcBorders>
          </w:tcPr>
          <w:p w14:paraId="62595D16" w14:textId="77777777" w:rsidR="00D72D83" w:rsidRPr="00735DC5" w:rsidRDefault="00D72D83" w:rsidP="00D72D83">
            <w:pPr>
              <w:rPr>
                <w:color w:val="000000"/>
                <w:highlight w:val="red"/>
              </w:rPr>
            </w:pPr>
            <w:r w:rsidRPr="00735DC5">
              <w:rPr>
                <w:rFonts w:cs="Arial"/>
                <w:kern w:val="1"/>
                <w:highlight w:val="red"/>
              </w:rPr>
              <w:t xml:space="preserve">Tabella 13: </w:t>
            </w:r>
            <w:r w:rsidRPr="00735DC5">
              <w:rPr>
                <w:rFonts w:cs="Arial"/>
                <w:i/>
                <w:kern w:val="1"/>
                <w:highlight w:val="red"/>
              </w:rPr>
              <w:t>Distribuzione delle mot</w:t>
            </w:r>
            <w:r w:rsidRPr="00735DC5">
              <w:rPr>
                <w:rFonts w:cs="Arial"/>
                <w:i/>
                <w:kern w:val="1"/>
                <w:highlight w:val="red"/>
              </w:rPr>
              <w:t>i</w:t>
            </w:r>
            <w:r w:rsidRPr="00735DC5">
              <w:rPr>
                <w:rFonts w:cs="Arial"/>
                <w:i/>
                <w:kern w:val="1"/>
                <w:highlight w:val="red"/>
              </w:rPr>
              <w:t>vazioni nella scelta del Corso di Laurea</w:t>
            </w:r>
          </w:p>
        </w:tc>
      </w:tr>
    </w:tbl>
    <w:p w14:paraId="38DB8260" w14:textId="77777777" w:rsidR="00BF314A" w:rsidRPr="00735DC5" w:rsidRDefault="00BF314A" w:rsidP="00BB1145">
      <w:pPr>
        <w:rPr>
          <w:rFonts w:cs="Arial"/>
          <w:kern w:val="1"/>
          <w:highlight w:val="red"/>
        </w:rPr>
      </w:pPr>
      <w:r w:rsidRPr="00735DC5">
        <w:rPr>
          <w:rFonts w:cs="Arial"/>
          <w:kern w:val="1"/>
          <w:highlight w:val="red"/>
        </w:rPr>
        <w:lastRenderedPageBreak/>
        <w:t xml:space="preserve">Al fine di comprendere cosa spinga gli studenti ad iscriversi al Corso di Laurea in Scienza dell’Educazione e della Formazione, è stato chiesto di scegliere una tra 5 risposte selezionate, in modo tale da poter racchiudere una casistica più completa ed eterogenea possibile. Risulta che per più della metà degli studenti la motivazione a scegliere il Corso di Laurea in Scienze della Formazione e dell’Educazione è dovuta alla </w:t>
      </w:r>
      <w:r w:rsidRPr="00735DC5">
        <w:rPr>
          <w:rFonts w:cs="Arial"/>
          <w:i/>
          <w:kern w:val="1"/>
          <w:highlight w:val="red"/>
        </w:rPr>
        <w:t>passione</w:t>
      </w:r>
      <w:r w:rsidRPr="00735DC5">
        <w:rPr>
          <w:rFonts w:cs="Arial"/>
          <w:kern w:val="1"/>
          <w:highlight w:val="red"/>
        </w:rPr>
        <w:t xml:space="preserve"> (56%), seguita dalla scelta relativa agli </w:t>
      </w:r>
      <w:r w:rsidRPr="00735DC5">
        <w:rPr>
          <w:rFonts w:cs="Arial"/>
          <w:i/>
          <w:kern w:val="1"/>
          <w:highlight w:val="red"/>
        </w:rPr>
        <w:t>sbocchi professionali</w:t>
      </w:r>
      <w:r w:rsidRPr="00735DC5">
        <w:rPr>
          <w:rFonts w:cs="Arial"/>
          <w:kern w:val="1"/>
          <w:highlight w:val="red"/>
        </w:rPr>
        <w:t xml:space="preserve"> (33%). In minoranza seguono la scelta per </w:t>
      </w:r>
      <w:r w:rsidRPr="00735DC5">
        <w:rPr>
          <w:rFonts w:cs="Arial"/>
          <w:i/>
          <w:kern w:val="1"/>
          <w:highlight w:val="red"/>
        </w:rPr>
        <w:t>l’arricchimento del bagaglio culturale</w:t>
      </w:r>
      <w:r w:rsidRPr="00735DC5">
        <w:rPr>
          <w:rFonts w:cs="Arial"/>
          <w:kern w:val="1"/>
          <w:highlight w:val="red"/>
        </w:rPr>
        <w:t xml:space="preserve"> (7%), per </w:t>
      </w:r>
      <w:r w:rsidRPr="00735DC5">
        <w:rPr>
          <w:rFonts w:cs="Arial"/>
          <w:i/>
          <w:kern w:val="1"/>
          <w:highlight w:val="red"/>
        </w:rPr>
        <w:t>esclusione</w:t>
      </w:r>
      <w:r w:rsidRPr="00735DC5">
        <w:rPr>
          <w:rFonts w:cs="Arial"/>
          <w:kern w:val="1"/>
          <w:highlight w:val="red"/>
        </w:rPr>
        <w:t xml:space="preserve"> (3%) ed infine per </w:t>
      </w:r>
      <w:r w:rsidRPr="00735DC5">
        <w:rPr>
          <w:rFonts w:cs="Arial"/>
          <w:i/>
          <w:kern w:val="1"/>
          <w:highlight w:val="red"/>
        </w:rPr>
        <w:t xml:space="preserve">altro </w:t>
      </w:r>
      <w:r w:rsidRPr="00735DC5">
        <w:rPr>
          <w:rFonts w:cs="Arial"/>
          <w:kern w:val="1"/>
          <w:highlight w:val="red"/>
        </w:rPr>
        <w:t>(1%).</w:t>
      </w:r>
    </w:p>
    <w:p w14:paraId="582568C7" w14:textId="77777777" w:rsidR="00BF314A" w:rsidRPr="00735DC5" w:rsidRDefault="00BF314A" w:rsidP="00BB1145">
      <w:pPr>
        <w:rPr>
          <w:rFonts w:cs="Arial"/>
          <w:kern w:val="1"/>
          <w:highlight w:val="red"/>
        </w:rPr>
      </w:pPr>
      <w:r w:rsidRPr="00735DC5">
        <w:rPr>
          <w:rFonts w:cs="Arial"/>
          <w:kern w:val="1"/>
          <w:highlight w:val="red"/>
        </w:rPr>
        <w:t>Rispetto l’anno accademico precedente 2013/2014 i dati percentuali relativi a</w:t>
      </w:r>
      <w:r w:rsidRPr="00735DC5">
        <w:rPr>
          <w:rFonts w:cs="Arial"/>
          <w:kern w:val="1"/>
          <w:highlight w:val="red"/>
        </w:rPr>
        <w:t>l</w:t>
      </w:r>
      <w:r w:rsidRPr="00735DC5">
        <w:rPr>
          <w:rFonts w:cs="Arial"/>
          <w:kern w:val="1"/>
          <w:highlight w:val="red"/>
        </w:rPr>
        <w:t>la motiv</w:t>
      </w:r>
      <w:r w:rsidRPr="00735DC5">
        <w:rPr>
          <w:rFonts w:cs="Arial"/>
          <w:kern w:val="1"/>
          <w:highlight w:val="red"/>
        </w:rPr>
        <w:t>a</w:t>
      </w:r>
      <w:r w:rsidRPr="00735DC5">
        <w:rPr>
          <w:rFonts w:cs="Arial"/>
          <w:kern w:val="1"/>
          <w:highlight w:val="red"/>
        </w:rPr>
        <w:t xml:space="preserve">zione nella scelta del Corso di Laurea sono rimasti pressoché invariati Tabella 13). Rimane infatti in prima linea la scelta </w:t>
      </w:r>
      <w:r w:rsidRPr="00735DC5">
        <w:rPr>
          <w:rFonts w:cs="Arial"/>
          <w:i/>
          <w:kern w:val="1"/>
          <w:highlight w:val="red"/>
        </w:rPr>
        <w:t>per passione</w:t>
      </w:r>
      <w:r w:rsidRPr="00735DC5">
        <w:rPr>
          <w:rFonts w:cs="Arial"/>
          <w:kern w:val="1"/>
          <w:highlight w:val="red"/>
        </w:rPr>
        <w:t xml:space="preserve">, seguita dalla scelta per </w:t>
      </w:r>
      <w:r w:rsidRPr="00735DC5">
        <w:rPr>
          <w:rFonts w:cs="Arial"/>
          <w:i/>
          <w:kern w:val="1"/>
          <w:highlight w:val="red"/>
        </w:rPr>
        <w:t>sbocchi professionali</w:t>
      </w:r>
      <w:r w:rsidRPr="00735DC5">
        <w:rPr>
          <w:rFonts w:cs="Arial"/>
          <w:kern w:val="1"/>
          <w:highlight w:val="red"/>
        </w:rPr>
        <w:t xml:space="preserve">. Le percentuali più basse si riscontrano nelle motivazioni per </w:t>
      </w:r>
      <w:r w:rsidRPr="00735DC5">
        <w:rPr>
          <w:rFonts w:cs="Arial"/>
          <w:i/>
          <w:kern w:val="1"/>
          <w:highlight w:val="red"/>
        </w:rPr>
        <w:t>arricchimento del bagaglio culturale</w:t>
      </w:r>
      <w:r w:rsidRPr="00735DC5">
        <w:rPr>
          <w:rFonts w:cs="Arial"/>
          <w:kern w:val="1"/>
          <w:highlight w:val="red"/>
        </w:rPr>
        <w:t xml:space="preserve">, per </w:t>
      </w:r>
      <w:r w:rsidRPr="00735DC5">
        <w:rPr>
          <w:rFonts w:cs="Arial"/>
          <w:i/>
          <w:kern w:val="1"/>
          <w:highlight w:val="red"/>
        </w:rPr>
        <w:t>altro</w:t>
      </w:r>
      <w:r w:rsidRPr="00735DC5">
        <w:rPr>
          <w:rFonts w:cs="Arial"/>
          <w:kern w:val="1"/>
          <w:highlight w:val="red"/>
        </w:rPr>
        <w:t xml:space="preserve"> e </w:t>
      </w:r>
      <w:r w:rsidRPr="00735DC5">
        <w:rPr>
          <w:rFonts w:cs="Arial"/>
          <w:i/>
          <w:kern w:val="1"/>
          <w:highlight w:val="red"/>
        </w:rPr>
        <w:t>per escl</w:t>
      </w:r>
      <w:r w:rsidRPr="00735DC5">
        <w:rPr>
          <w:rFonts w:cs="Arial"/>
          <w:i/>
          <w:kern w:val="1"/>
          <w:highlight w:val="red"/>
        </w:rPr>
        <w:t>u</w:t>
      </w:r>
      <w:r w:rsidRPr="00735DC5">
        <w:rPr>
          <w:rFonts w:cs="Arial"/>
          <w:i/>
          <w:kern w:val="1"/>
          <w:highlight w:val="red"/>
        </w:rPr>
        <w:t>sione.</w:t>
      </w:r>
    </w:p>
    <w:p w14:paraId="2E317435" w14:textId="6DDE242E" w:rsidR="00BF314A" w:rsidRPr="00735DC5" w:rsidRDefault="00BF314A" w:rsidP="00BB1145">
      <w:pPr>
        <w:rPr>
          <w:rFonts w:cs="Arial"/>
          <w:kern w:val="1"/>
          <w:highlight w:val="red"/>
        </w:rPr>
      </w:pPr>
      <w:r w:rsidRPr="00735DC5">
        <w:rPr>
          <w:rFonts w:cs="Arial"/>
          <w:kern w:val="1"/>
          <w:highlight w:val="red"/>
        </w:rPr>
        <w:t>Confrontando i dati relativi all’a.a. 2014/2015 con quelli dei 3 anni precedenti  si può notare, un andamento leggermente altalenante della percentuale di st</w:t>
      </w:r>
      <w:r w:rsidRPr="00735DC5">
        <w:rPr>
          <w:rFonts w:cs="Arial"/>
          <w:kern w:val="1"/>
          <w:highlight w:val="red"/>
        </w:rPr>
        <w:t>u</w:t>
      </w:r>
      <w:r w:rsidRPr="00735DC5">
        <w:rPr>
          <w:rFonts w:cs="Arial"/>
          <w:kern w:val="1"/>
          <w:highlight w:val="red"/>
        </w:rPr>
        <w:t>denti guidati dalla “passione” nella scelta del Corso di Laurea in Scienze dell’Educazione e della Formazione. Solo in quest’ultimo anno si è registrato un debole calo dell’8%. Per quanto concerne la scelta relativa agli “sbocchi profe</w:t>
      </w:r>
      <w:r w:rsidRPr="00735DC5">
        <w:rPr>
          <w:rFonts w:cs="Arial"/>
          <w:kern w:val="1"/>
          <w:highlight w:val="red"/>
        </w:rPr>
        <w:t>s</w:t>
      </w:r>
      <w:r w:rsidRPr="00735DC5">
        <w:rPr>
          <w:rFonts w:cs="Arial"/>
          <w:kern w:val="1"/>
          <w:highlight w:val="red"/>
        </w:rPr>
        <w:t>sionali” dall’anno accademico l’andamento è stato abbastanza costante. A partire dall’a.a. 2011/2012 si è registrato un lieve abbassamento, con il valore più basso registr</w:t>
      </w:r>
      <w:r w:rsidRPr="00735DC5">
        <w:rPr>
          <w:rFonts w:cs="Arial"/>
          <w:kern w:val="1"/>
          <w:highlight w:val="red"/>
        </w:rPr>
        <w:t>a</w:t>
      </w:r>
      <w:r w:rsidRPr="00735DC5">
        <w:rPr>
          <w:rFonts w:cs="Arial"/>
          <w:kern w:val="1"/>
          <w:highlight w:val="red"/>
        </w:rPr>
        <w:t>tosi nell’a.a. 2012/2013, pari al 24%. La percentuale inerente alla scelta del Corso di Laurea per “arricchimento del bagaglio culturale” negli ultimi due a.a. è diminuito fino a raggiunun 6-7%. Le ultime due variabili prese in esame r</w:t>
      </w:r>
      <w:r w:rsidRPr="00735DC5">
        <w:rPr>
          <w:rFonts w:cs="Arial"/>
          <w:kern w:val="1"/>
          <w:highlight w:val="red"/>
        </w:rPr>
        <w:t>e</w:t>
      </w:r>
      <w:r w:rsidRPr="00735DC5">
        <w:rPr>
          <w:rFonts w:cs="Arial"/>
          <w:kern w:val="1"/>
          <w:highlight w:val="red"/>
        </w:rPr>
        <w:t>lative alla scelta del Corso di Laurea per</w:t>
      </w:r>
      <w:r w:rsidRPr="00735DC5">
        <w:rPr>
          <w:rFonts w:cs="Arial"/>
          <w:i/>
          <w:kern w:val="1"/>
          <w:highlight w:val="red"/>
        </w:rPr>
        <w:t xml:space="preserve"> </w:t>
      </w:r>
      <w:r w:rsidRPr="00735DC5">
        <w:rPr>
          <w:rFonts w:cs="Arial"/>
          <w:kern w:val="1"/>
          <w:highlight w:val="red"/>
        </w:rPr>
        <w:t>“altro” e “per esclusione” sono rimaste press</w:t>
      </w:r>
      <w:r w:rsidRPr="00735DC5">
        <w:rPr>
          <w:rFonts w:cs="Arial"/>
          <w:kern w:val="1"/>
          <w:highlight w:val="red"/>
        </w:rPr>
        <w:t>o</w:t>
      </w:r>
      <w:r w:rsidRPr="00735DC5">
        <w:rPr>
          <w:rFonts w:cs="Arial"/>
          <w:kern w:val="1"/>
          <w:highlight w:val="red"/>
        </w:rPr>
        <w:t>ché invariate. In particolare la percentuale relativa alla scelta per “altro” ha oscill</w:t>
      </w:r>
      <w:r w:rsidRPr="00735DC5">
        <w:rPr>
          <w:rFonts w:cs="Arial"/>
          <w:kern w:val="1"/>
          <w:highlight w:val="red"/>
        </w:rPr>
        <w:t>a</w:t>
      </w:r>
      <w:r w:rsidRPr="00735DC5">
        <w:rPr>
          <w:rFonts w:cs="Arial"/>
          <w:kern w:val="1"/>
          <w:highlight w:val="red"/>
        </w:rPr>
        <w:t>to tra il 3% e il 7% e la percentuale corrispondente alla scelta del Corso di La</w:t>
      </w:r>
      <w:r w:rsidRPr="00735DC5">
        <w:rPr>
          <w:rFonts w:cs="Arial"/>
          <w:kern w:val="1"/>
          <w:highlight w:val="red"/>
        </w:rPr>
        <w:t>u</w:t>
      </w:r>
      <w:r w:rsidRPr="00735DC5">
        <w:rPr>
          <w:rFonts w:cs="Arial"/>
          <w:kern w:val="1"/>
          <w:highlight w:val="red"/>
        </w:rPr>
        <w:t xml:space="preserve">rea “per </w:t>
      </w:r>
      <w:r w:rsidRPr="00735DC5">
        <w:rPr>
          <w:rFonts w:cs="Arial"/>
          <w:kern w:val="1"/>
          <w:highlight w:val="red"/>
        </w:rPr>
        <w:t>e</w:t>
      </w:r>
      <w:r w:rsidRPr="00735DC5">
        <w:rPr>
          <w:rFonts w:cs="Arial"/>
          <w:kern w:val="1"/>
          <w:highlight w:val="red"/>
        </w:rPr>
        <w:t>sclusione” è compresa tra l’1% e il 5%.</w:t>
      </w:r>
    </w:p>
    <w:p w14:paraId="3A43EDE5" w14:textId="73EEEC80" w:rsidR="00BF314A" w:rsidRPr="00735DC5" w:rsidRDefault="00BF314A" w:rsidP="00BB1145">
      <w:pPr>
        <w:rPr>
          <w:rFonts w:cs="Arial"/>
          <w:kern w:val="1"/>
          <w:highlight w:val="red"/>
        </w:rPr>
      </w:pPr>
    </w:p>
    <w:p w14:paraId="5B0A3F75" w14:textId="000A94A3" w:rsidR="00BF314A" w:rsidRPr="00735DC5" w:rsidRDefault="00D72D83" w:rsidP="00BB1145">
      <w:pPr>
        <w:rPr>
          <w:rFonts w:cs="Arial"/>
          <w:kern w:val="1"/>
          <w:highlight w:val="red"/>
        </w:rPr>
      </w:pPr>
      <w:r w:rsidRPr="00735DC5">
        <w:rPr>
          <w:rFonts w:cs="Arial"/>
          <w:noProof/>
          <w:kern w:val="1"/>
          <w:highlight w:val="red"/>
        </w:rPr>
        <w:drawing>
          <wp:anchor distT="0" distB="0" distL="114300" distR="114300" simplePos="0" relativeHeight="251718144" behindDoc="0" locked="0" layoutInCell="1" allowOverlap="1" wp14:anchorId="3BC13C08" wp14:editId="29851B6B">
            <wp:simplePos x="0" y="0"/>
            <wp:positionH relativeFrom="column">
              <wp:posOffset>1470747</wp:posOffset>
            </wp:positionH>
            <wp:positionV relativeFrom="paragraph">
              <wp:posOffset>274342</wp:posOffset>
            </wp:positionV>
            <wp:extent cx="3800475" cy="2562225"/>
            <wp:effectExtent l="19050" t="19050" r="28575" b="28575"/>
            <wp:wrapTopAndBottom/>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3"/>
                    <pic:cNvPicPr>
                      <a:picLocks noChangeArrowheads="1"/>
                    </pic:cNvPicPr>
                  </pic:nvPicPr>
                  <pic:blipFill>
                    <a:blip r:embed="rId24">
                      <a:extLst>
                        <a:ext uri="{28A0092B-C50C-407E-A947-70E740481C1C}">
                          <a14:useLocalDpi xmlns:a14="http://schemas.microsoft.com/office/drawing/2010/main" val="0"/>
                        </a:ext>
                      </a:extLst>
                    </a:blip>
                    <a:srcRect b="-98"/>
                    <a:stretch>
                      <a:fillRect/>
                    </a:stretch>
                  </pic:blipFill>
                  <pic:spPr bwMode="auto">
                    <a:xfrm>
                      <a:off x="0" y="0"/>
                      <a:ext cx="3800475" cy="2562225"/>
                    </a:xfrm>
                    <a:prstGeom prst="rect">
                      <a:avLst/>
                    </a:prstGeom>
                    <a:noFill/>
                    <a:ln w="6350" cmpd="sng">
                      <a:solidFill>
                        <a:srgbClr val="000000"/>
                      </a:solidFill>
                      <a:miter lim="800000"/>
                      <a:headEnd/>
                      <a:tailEnd/>
                    </a:ln>
                    <a:effectLst/>
                  </pic:spPr>
                </pic:pic>
              </a:graphicData>
            </a:graphic>
          </wp:anchor>
        </w:drawing>
      </w:r>
    </w:p>
    <w:p w14:paraId="4BEFB363" w14:textId="734A2F6E" w:rsidR="00BF314A" w:rsidRPr="00735DC5" w:rsidRDefault="00BF314A" w:rsidP="00BB1145">
      <w:pPr>
        <w:rPr>
          <w:rFonts w:cs="Arial"/>
          <w:noProof/>
          <w:kern w:val="1"/>
          <w:highlight w:val="red"/>
        </w:rPr>
      </w:pPr>
    </w:p>
    <w:p w14:paraId="45C1BFB8" w14:textId="5F56A16F" w:rsidR="00BF314A" w:rsidRDefault="00BF314A" w:rsidP="00BB1145">
      <w:pPr>
        <w:rPr>
          <w:rFonts w:cs="Arial"/>
          <w:i/>
          <w:kern w:val="1"/>
          <w:highlight w:val="red"/>
        </w:rPr>
      </w:pPr>
      <w:r w:rsidRPr="00735DC5">
        <w:rPr>
          <w:rFonts w:cs="Arial"/>
          <w:kern w:val="1"/>
          <w:highlight w:val="red"/>
        </w:rPr>
        <w:t xml:space="preserve">Grafico 25: </w:t>
      </w:r>
      <w:r w:rsidRPr="00735DC5">
        <w:rPr>
          <w:rFonts w:cs="Arial"/>
          <w:i/>
          <w:kern w:val="1"/>
          <w:highlight w:val="red"/>
        </w:rPr>
        <w:t>Mot</w:t>
      </w:r>
      <w:r w:rsidRPr="00735DC5">
        <w:rPr>
          <w:rFonts w:cs="Arial"/>
          <w:i/>
          <w:kern w:val="1"/>
          <w:highlight w:val="red"/>
        </w:rPr>
        <w:t>i</w:t>
      </w:r>
      <w:r w:rsidRPr="00735DC5">
        <w:rPr>
          <w:rFonts w:cs="Arial"/>
          <w:i/>
          <w:kern w:val="1"/>
          <w:highlight w:val="red"/>
        </w:rPr>
        <w:t>vazioni scelta del corso</w:t>
      </w:r>
    </w:p>
    <w:p w14:paraId="197BF9B1" w14:textId="77777777" w:rsidR="00D72D83" w:rsidRPr="00735DC5" w:rsidRDefault="00D72D83" w:rsidP="00BB1145">
      <w:pPr>
        <w:rPr>
          <w:color w:val="000000"/>
          <w:highlight w:val="red"/>
        </w:rPr>
      </w:pPr>
    </w:p>
    <w:p w14:paraId="34E4DF1E" w14:textId="395C60BA" w:rsidR="00BF314A" w:rsidRDefault="00BF314A" w:rsidP="00D72D83">
      <w:pPr>
        <w:pStyle w:val="Titolo3"/>
        <w:rPr>
          <w:highlight w:val="red"/>
        </w:rPr>
      </w:pPr>
      <w:r w:rsidRPr="00735DC5">
        <w:rPr>
          <w:highlight w:val="red"/>
        </w:rPr>
        <w:t>1.7.2</w:t>
      </w:r>
      <w:r w:rsidRPr="00735DC5">
        <w:rPr>
          <w:i/>
          <w:highlight w:val="red"/>
        </w:rPr>
        <w:t xml:space="preserve"> </w:t>
      </w:r>
      <w:r w:rsidRPr="00735DC5">
        <w:rPr>
          <w:highlight w:val="red"/>
        </w:rPr>
        <w:t>Previsioni sulla frequenza dei corsi di l</w:t>
      </w:r>
      <w:r w:rsidRPr="00735DC5">
        <w:rPr>
          <w:highlight w:val="red"/>
        </w:rPr>
        <w:t>e</w:t>
      </w:r>
      <w:r w:rsidRPr="00735DC5">
        <w:rPr>
          <w:highlight w:val="red"/>
        </w:rPr>
        <w:t>zioni</w:t>
      </w:r>
    </w:p>
    <w:p w14:paraId="28708392" w14:textId="77777777" w:rsidR="00D72D83" w:rsidRDefault="00D72D83" w:rsidP="00BB1145">
      <w:pPr>
        <w:rPr>
          <w:b/>
        </w:rPr>
      </w:pPr>
    </w:p>
    <w:tbl>
      <w:tblPr>
        <w:tblW w:w="0" w:type="auto"/>
        <w:tblCellMar>
          <w:left w:w="70" w:type="dxa"/>
          <w:right w:w="70" w:type="dxa"/>
        </w:tblCellMar>
        <w:tblLook w:val="04A0" w:firstRow="1" w:lastRow="0" w:firstColumn="1" w:lastColumn="0" w:noHBand="0" w:noVBand="1"/>
      </w:tblPr>
      <w:tblGrid>
        <w:gridCol w:w="7098"/>
        <w:gridCol w:w="500"/>
      </w:tblGrid>
      <w:tr w:rsidR="00BF314A" w:rsidRPr="00735DC5" w14:paraId="697E9394" w14:textId="77777777" w:rsidTr="00BF314A">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14:paraId="660A05C0" w14:textId="77777777" w:rsidR="00BF314A" w:rsidRPr="00735DC5" w:rsidRDefault="00BF314A" w:rsidP="00D72D83">
            <w:r w:rsidRPr="00735DC5">
              <w:t> Pensi durante il primo anno di frequentare le lezioni?</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14:paraId="298B8BCA" w14:textId="77777777" w:rsidR="00BF314A" w:rsidRPr="00735DC5" w:rsidRDefault="00BF314A" w:rsidP="00D72D83"/>
        </w:tc>
      </w:tr>
      <w:tr w:rsidR="00BF314A" w:rsidRPr="00735DC5" w14:paraId="11E95DEC" w14:textId="77777777" w:rsidTr="00BF314A">
        <w:trPr>
          <w:trHeight w:val="300"/>
        </w:trPr>
        <w:tc>
          <w:tcPr>
            <w:tcW w:w="0" w:type="auto"/>
            <w:tcBorders>
              <w:top w:val="single" w:sz="4" w:space="0" w:color="000000"/>
              <w:left w:val="single" w:sz="4" w:space="0" w:color="000000"/>
              <w:bottom w:val="nil"/>
              <w:right w:val="nil"/>
            </w:tcBorders>
            <w:shd w:val="clear" w:color="auto" w:fill="auto"/>
            <w:noWrap/>
            <w:vAlign w:val="bottom"/>
            <w:hideMark/>
          </w:tcPr>
          <w:p w14:paraId="37F094BE" w14:textId="77777777" w:rsidR="00BF314A" w:rsidRPr="00735DC5" w:rsidRDefault="00BF314A" w:rsidP="00D72D83">
            <w:r w:rsidRPr="00735DC5">
              <w:t>frequenterai solo alcuni dei corsi previsti</w:t>
            </w:r>
          </w:p>
        </w:tc>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14:paraId="23872028" w14:textId="77777777" w:rsidR="00BF314A" w:rsidRPr="00735DC5" w:rsidRDefault="00BF314A" w:rsidP="00D72D83">
            <w:r w:rsidRPr="00735DC5">
              <w:t>22</w:t>
            </w:r>
          </w:p>
        </w:tc>
      </w:tr>
      <w:tr w:rsidR="00BF314A" w:rsidRPr="00735DC5" w14:paraId="33D935E1" w14:textId="77777777" w:rsidTr="00BF314A">
        <w:trPr>
          <w:trHeight w:val="300"/>
        </w:trPr>
        <w:tc>
          <w:tcPr>
            <w:tcW w:w="0" w:type="auto"/>
            <w:tcBorders>
              <w:top w:val="nil"/>
              <w:left w:val="single" w:sz="4" w:space="0" w:color="000000"/>
              <w:bottom w:val="nil"/>
              <w:right w:val="nil"/>
            </w:tcBorders>
            <w:shd w:val="clear" w:color="auto" w:fill="auto"/>
            <w:noWrap/>
            <w:vAlign w:val="bottom"/>
            <w:hideMark/>
          </w:tcPr>
          <w:p w14:paraId="40C4F3D6" w14:textId="77777777" w:rsidR="00BF314A" w:rsidRPr="00735DC5" w:rsidRDefault="00BF314A" w:rsidP="00D72D83">
            <w:r w:rsidRPr="00735DC5">
              <w:t>frequenterai tutti i corsi previsti dal tuo piano di studi</w:t>
            </w:r>
          </w:p>
        </w:tc>
        <w:tc>
          <w:tcPr>
            <w:tcW w:w="0" w:type="auto"/>
            <w:tcBorders>
              <w:top w:val="nil"/>
              <w:left w:val="single" w:sz="4" w:space="0" w:color="000000"/>
              <w:bottom w:val="nil"/>
              <w:right w:val="single" w:sz="4" w:space="0" w:color="000000"/>
            </w:tcBorders>
            <w:shd w:val="clear" w:color="auto" w:fill="auto"/>
            <w:noWrap/>
            <w:vAlign w:val="bottom"/>
            <w:hideMark/>
          </w:tcPr>
          <w:p w14:paraId="5ECB2F0F" w14:textId="77777777" w:rsidR="00BF314A" w:rsidRPr="00735DC5" w:rsidRDefault="00BF314A" w:rsidP="00D72D83">
            <w:r w:rsidRPr="00735DC5">
              <w:t>78</w:t>
            </w:r>
          </w:p>
        </w:tc>
      </w:tr>
      <w:tr w:rsidR="00BF314A" w:rsidRPr="00735DC5" w14:paraId="232B0300" w14:textId="77777777" w:rsidTr="00BF314A">
        <w:trPr>
          <w:trHeight w:val="300"/>
        </w:trPr>
        <w:tc>
          <w:tcPr>
            <w:tcW w:w="0" w:type="auto"/>
            <w:tcBorders>
              <w:top w:val="nil"/>
              <w:left w:val="single" w:sz="4" w:space="0" w:color="000000"/>
              <w:bottom w:val="nil"/>
              <w:right w:val="nil"/>
            </w:tcBorders>
            <w:shd w:val="clear" w:color="auto" w:fill="auto"/>
            <w:noWrap/>
            <w:vAlign w:val="bottom"/>
            <w:hideMark/>
          </w:tcPr>
          <w:p w14:paraId="2EF4D401" w14:textId="77777777" w:rsidR="00BF314A" w:rsidRPr="00735DC5" w:rsidRDefault="00BF314A" w:rsidP="00D72D83">
            <w:r w:rsidRPr="00735DC5">
              <w:t xml:space="preserve">non frequenterai i corsi previsti e preparerai da solo/a ogni </w:t>
            </w:r>
            <w:r w:rsidRPr="00735DC5">
              <w:t>e</w:t>
            </w:r>
            <w:r w:rsidRPr="00735DC5">
              <w:t>same</w:t>
            </w:r>
          </w:p>
        </w:tc>
        <w:tc>
          <w:tcPr>
            <w:tcW w:w="0" w:type="auto"/>
            <w:tcBorders>
              <w:top w:val="nil"/>
              <w:left w:val="single" w:sz="4" w:space="0" w:color="000000"/>
              <w:bottom w:val="nil"/>
              <w:right w:val="single" w:sz="4" w:space="0" w:color="000000"/>
            </w:tcBorders>
            <w:shd w:val="clear" w:color="auto" w:fill="auto"/>
            <w:noWrap/>
            <w:vAlign w:val="bottom"/>
            <w:hideMark/>
          </w:tcPr>
          <w:p w14:paraId="0175E6FC" w14:textId="77777777" w:rsidR="00BF314A" w:rsidRPr="00735DC5" w:rsidRDefault="00BF314A" w:rsidP="00D72D83">
            <w:r w:rsidRPr="00735DC5">
              <w:t>2</w:t>
            </w:r>
          </w:p>
        </w:tc>
      </w:tr>
      <w:tr w:rsidR="00BF314A" w:rsidRPr="00735DC5" w14:paraId="368FCB5B" w14:textId="77777777" w:rsidTr="00BF314A">
        <w:trPr>
          <w:trHeight w:val="300"/>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441EEC58" w14:textId="77777777" w:rsidR="00BF314A" w:rsidRPr="00735DC5" w:rsidRDefault="00BF314A" w:rsidP="00D72D83">
            <w:r w:rsidRPr="00735DC5">
              <w:lastRenderedPageBreak/>
              <w:t>Totale complessivo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DCD09" w14:textId="77777777" w:rsidR="00BF314A" w:rsidRPr="00735DC5" w:rsidRDefault="00BF314A" w:rsidP="00D72D83">
            <w:r w:rsidRPr="00735DC5">
              <w:t>102</w:t>
            </w:r>
          </w:p>
        </w:tc>
      </w:tr>
    </w:tbl>
    <w:p w14:paraId="457929EA" w14:textId="77777777" w:rsidR="00BF314A" w:rsidRPr="00735DC5" w:rsidRDefault="00BF314A" w:rsidP="00BB1145"/>
    <w:p w14:paraId="5449D744" w14:textId="77777777" w:rsidR="00BF314A" w:rsidRPr="00735DC5" w:rsidRDefault="00BF314A" w:rsidP="00BB1145">
      <w:pPr>
        <w:rPr>
          <w:bCs/>
          <w:color w:val="000000"/>
          <w:highlight w:val="red"/>
        </w:rPr>
      </w:pPr>
    </w:p>
    <w:p w14:paraId="2FD41CB4" w14:textId="01C7A77B" w:rsidR="00BF314A" w:rsidRPr="00735DC5" w:rsidRDefault="00BF314A" w:rsidP="00D72D83">
      <w:pPr>
        <w:rPr>
          <w:highlight w:val="red"/>
        </w:rPr>
      </w:pPr>
      <w:r w:rsidRPr="00735DC5">
        <w:rPr>
          <w:highlight w:val="red"/>
        </w:rPr>
        <w:t xml:space="preserve">Il 47% delle matricole dell’anno accademico 2014/2015 pensa di frequentare tutti i corsi previsti dal proprio piano di studi (grafico 26), il 49% prevede di frequentarne solo alcuni ed infine la percentuale rimanente (4%) dichiara che non seguirà nessun corso e preparerà quindi gli esami autonomamente.   </w:t>
      </w:r>
    </w:p>
    <w:p w14:paraId="775DE66D" w14:textId="6370D9BF" w:rsidR="00BF314A" w:rsidRPr="00735DC5" w:rsidRDefault="00D72D83" w:rsidP="00D72D83">
      <w:pPr>
        <w:rPr>
          <w:highlight w:val="red"/>
        </w:rPr>
      </w:pPr>
      <w:r w:rsidRPr="00735DC5">
        <w:rPr>
          <w:noProof/>
          <w:highlight w:val="red"/>
        </w:rPr>
        <w:drawing>
          <wp:anchor distT="0" distB="0" distL="114300" distR="114300" simplePos="0" relativeHeight="251701760" behindDoc="0" locked="0" layoutInCell="1" allowOverlap="1" wp14:anchorId="65CA98A4" wp14:editId="75C5D3EF">
            <wp:simplePos x="0" y="0"/>
            <wp:positionH relativeFrom="column">
              <wp:posOffset>1912335</wp:posOffset>
            </wp:positionH>
            <wp:positionV relativeFrom="paragraph">
              <wp:posOffset>273750</wp:posOffset>
            </wp:positionV>
            <wp:extent cx="2607310" cy="2010410"/>
            <wp:effectExtent l="19050" t="19050" r="21590" b="27940"/>
            <wp:wrapTopAndBottom/>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7310" cy="20104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F314A" w:rsidRPr="00735DC5">
        <w:rPr>
          <w:highlight w:val="red"/>
        </w:rPr>
        <w:t xml:space="preserve">                             </w:t>
      </w:r>
    </w:p>
    <w:p w14:paraId="685DD6E9" w14:textId="7A49CB86" w:rsidR="00BF314A" w:rsidRPr="00735DC5" w:rsidRDefault="00BF314A" w:rsidP="00D72D83">
      <w:pPr>
        <w:rPr>
          <w:i/>
          <w:highlight w:val="red"/>
        </w:rPr>
      </w:pPr>
      <w:r w:rsidRPr="00735DC5">
        <w:rPr>
          <w:highlight w:val="red"/>
        </w:rPr>
        <w:t xml:space="preserve">Confrontando i dati registrati con quelli degli anni precedenti osserviamo come è tendenzialmente in calo il numero di studenti che prevede di frequentare tutti i corsi previsti dal proprio piano di studi (si passa infatti dal 54% del 2013/2014, al 47% dell’attuale anno 2014/2015); aumenta Grafico 26: </w:t>
      </w:r>
      <w:r w:rsidRPr="00735DC5">
        <w:rPr>
          <w:i/>
          <w:highlight w:val="red"/>
        </w:rPr>
        <w:t>Previsioni frequenza dei corsi</w:t>
      </w:r>
    </w:p>
    <w:p w14:paraId="730A9776" w14:textId="7B5E59D7" w:rsidR="00BF314A" w:rsidRDefault="00BF314A" w:rsidP="00D72D83">
      <w:pPr>
        <w:rPr>
          <w:highlight w:val="red"/>
        </w:rPr>
      </w:pPr>
      <w:r w:rsidRPr="00735DC5">
        <w:rPr>
          <w:highlight w:val="red"/>
        </w:rPr>
        <w:t>invece il numero di studenti che prevede di seguire solo alcuni dei corsi previsti (vi è un aumento notevole dal 2011/2012 al 2012/2013, passando dal 31% al 50%, un calo nel 2013/2014, anno in cui si arriva al 42%,  per poi tornare comunque ad un 49% del presente anno). Rimane infine, senza grandi variazioni, una percentuale minima di coloro che non frequenteranno alcun corso e prepareranno quindi gli esami da soli (5% nel 2012/2013, mentre negli anni 2013/2014 e 2014/2015 la percentuale, pari al 4%, è rimasta invariata).</w:t>
      </w:r>
    </w:p>
    <w:p w14:paraId="6DA97BB2" w14:textId="77777777" w:rsidR="00D72D83" w:rsidRPr="00735DC5" w:rsidRDefault="00D72D83" w:rsidP="00D72D83">
      <w:pPr>
        <w:rPr>
          <w:highlight w:val="red"/>
        </w:rPr>
      </w:pPr>
    </w:p>
    <w:tbl>
      <w:tblPr>
        <w:tblW w:w="7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5"/>
        <w:gridCol w:w="1935"/>
        <w:gridCol w:w="2047"/>
        <w:gridCol w:w="1714"/>
      </w:tblGrid>
      <w:tr w:rsidR="00BF314A" w:rsidRPr="00735DC5" w14:paraId="66EA09E6" w14:textId="77777777" w:rsidTr="00BF314A">
        <w:trPr>
          <w:trHeight w:val="252"/>
          <w:jc w:val="center"/>
        </w:trPr>
        <w:tc>
          <w:tcPr>
            <w:tcW w:w="1449" w:type="dxa"/>
            <w:shd w:val="clear" w:color="auto" w:fill="auto"/>
            <w:noWrap/>
            <w:vAlign w:val="center"/>
            <w:hideMark/>
          </w:tcPr>
          <w:p w14:paraId="78617C81" w14:textId="77777777" w:rsidR="00BF314A" w:rsidRPr="00735DC5" w:rsidRDefault="00BF314A" w:rsidP="00D72D83">
            <w:pPr>
              <w:rPr>
                <w:b/>
                <w:color w:val="000000"/>
                <w:highlight w:val="red"/>
              </w:rPr>
            </w:pPr>
            <w:r w:rsidRPr="00735DC5">
              <w:rPr>
                <w:b/>
                <w:color w:val="000000"/>
                <w:highlight w:val="red"/>
              </w:rPr>
              <w:t>ANNI ACC</w:t>
            </w:r>
            <w:r w:rsidRPr="00735DC5">
              <w:rPr>
                <w:b/>
                <w:color w:val="000000"/>
                <w:highlight w:val="red"/>
              </w:rPr>
              <w:t>A</w:t>
            </w:r>
            <w:r w:rsidRPr="00735DC5">
              <w:rPr>
                <w:b/>
                <w:color w:val="000000"/>
                <w:highlight w:val="red"/>
              </w:rPr>
              <w:t>DEMICI</w:t>
            </w:r>
          </w:p>
        </w:tc>
        <w:tc>
          <w:tcPr>
            <w:tcW w:w="1935" w:type="dxa"/>
            <w:shd w:val="clear" w:color="auto" w:fill="auto"/>
            <w:noWrap/>
            <w:vAlign w:val="center"/>
            <w:hideMark/>
          </w:tcPr>
          <w:p w14:paraId="4EF25DC5" w14:textId="77777777" w:rsidR="00BF314A" w:rsidRPr="00735DC5" w:rsidRDefault="00BF314A" w:rsidP="00D72D83">
            <w:pPr>
              <w:rPr>
                <w:b/>
                <w:bCs/>
                <w:color w:val="000000"/>
                <w:highlight w:val="red"/>
              </w:rPr>
            </w:pPr>
            <w:r w:rsidRPr="00735DC5">
              <w:rPr>
                <w:b/>
                <w:bCs/>
                <w:color w:val="000000"/>
                <w:highlight w:val="red"/>
              </w:rPr>
              <w:t>% FREQUENZA DI TUTTI I CORSI</w:t>
            </w:r>
          </w:p>
        </w:tc>
        <w:tc>
          <w:tcPr>
            <w:tcW w:w="2047" w:type="dxa"/>
            <w:shd w:val="clear" w:color="auto" w:fill="auto"/>
            <w:noWrap/>
            <w:vAlign w:val="center"/>
            <w:hideMark/>
          </w:tcPr>
          <w:p w14:paraId="4304209D" w14:textId="77777777" w:rsidR="00BF314A" w:rsidRPr="00735DC5" w:rsidRDefault="00BF314A" w:rsidP="00D72D83">
            <w:pPr>
              <w:rPr>
                <w:b/>
                <w:bCs/>
                <w:color w:val="000000"/>
                <w:highlight w:val="red"/>
              </w:rPr>
            </w:pPr>
            <w:r w:rsidRPr="00735DC5">
              <w:rPr>
                <w:b/>
                <w:bCs/>
                <w:color w:val="000000"/>
                <w:highlight w:val="red"/>
              </w:rPr>
              <w:t>% FREQUENZA DI ALCUNI CO</w:t>
            </w:r>
            <w:r w:rsidRPr="00735DC5">
              <w:rPr>
                <w:b/>
                <w:bCs/>
                <w:color w:val="000000"/>
                <w:highlight w:val="red"/>
              </w:rPr>
              <w:t>R</w:t>
            </w:r>
            <w:r w:rsidRPr="00735DC5">
              <w:rPr>
                <w:b/>
                <w:bCs/>
                <w:color w:val="000000"/>
                <w:highlight w:val="red"/>
              </w:rPr>
              <w:t>SI</w:t>
            </w:r>
          </w:p>
        </w:tc>
        <w:tc>
          <w:tcPr>
            <w:tcW w:w="1580" w:type="dxa"/>
            <w:shd w:val="clear" w:color="auto" w:fill="auto"/>
            <w:noWrap/>
            <w:vAlign w:val="center"/>
            <w:hideMark/>
          </w:tcPr>
          <w:p w14:paraId="1063FCE8" w14:textId="77777777" w:rsidR="00BF314A" w:rsidRPr="00735DC5" w:rsidRDefault="00BF314A" w:rsidP="00D72D83">
            <w:pPr>
              <w:rPr>
                <w:b/>
                <w:bCs/>
                <w:color w:val="000000"/>
                <w:highlight w:val="red"/>
              </w:rPr>
            </w:pPr>
            <w:r w:rsidRPr="00735DC5">
              <w:rPr>
                <w:b/>
                <w:bCs/>
                <w:color w:val="000000"/>
                <w:highlight w:val="red"/>
              </w:rPr>
              <w:t>% STUDIO AUTONOMO</w:t>
            </w:r>
          </w:p>
        </w:tc>
      </w:tr>
      <w:tr w:rsidR="00BF314A" w:rsidRPr="00735DC5" w14:paraId="7F615601" w14:textId="77777777" w:rsidTr="00BF314A">
        <w:trPr>
          <w:trHeight w:val="252"/>
          <w:jc w:val="center"/>
        </w:trPr>
        <w:tc>
          <w:tcPr>
            <w:tcW w:w="1449" w:type="dxa"/>
            <w:shd w:val="clear" w:color="auto" w:fill="auto"/>
            <w:noWrap/>
            <w:vAlign w:val="center"/>
            <w:hideMark/>
          </w:tcPr>
          <w:p w14:paraId="3B8AB08B" w14:textId="77777777" w:rsidR="00BF314A" w:rsidRPr="00735DC5" w:rsidRDefault="00BF314A" w:rsidP="00D72D83">
            <w:pPr>
              <w:rPr>
                <w:b/>
                <w:bCs/>
                <w:color w:val="000000"/>
                <w:highlight w:val="red"/>
              </w:rPr>
            </w:pPr>
            <w:r w:rsidRPr="00735DC5">
              <w:rPr>
                <w:b/>
                <w:bCs/>
                <w:color w:val="000000"/>
                <w:highlight w:val="red"/>
              </w:rPr>
              <w:t>2004/2005</w:t>
            </w:r>
          </w:p>
        </w:tc>
        <w:tc>
          <w:tcPr>
            <w:tcW w:w="1935" w:type="dxa"/>
            <w:shd w:val="clear" w:color="auto" w:fill="auto"/>
            <w:noWrap/>
            <w:vAlign w:val="center"/>
            <w:hideMark/>
          </w:tcPr>
          <w:p w14:paraId="52A3A53A" w14:textId="77777777" w:rsidR="00BF314A" w:rsidRPr="00735DC5" w:rsidRDefault="00BF314A" w:rsidP="00D72D83">
            <w:pPr>
              <w:rPr>
                <w:color w:val="000000"/>
                <w:highlight w:val="red"/>
              </w:rPr>
            </w:pPr>
            <w:r w:rsidRPr="00735DC5">
              <w:rPr>
                <w:color w:val="000000"/>
                <w:highlight w:val="red"/>
              </w:rPr>
              <w:t>49</w:t>
            </w:r>
          </w:p>
        </w:tc>
        <w:tc>
          <w:tcPr>
            <w:tcW w:w="2047" w:type="dxa"/>
            <w:shd w:val="clear" w:color="auto" w:fill="auto"/>
            <w:noWrap/>
            <w:vAlign w:val="center"/>
            <w:hideMark/>
          </w:tcPr>
          <w:p w14:paraId="6B068F04" w14:textId="77777777" w:rsidR="00BF314A" w:rsidRPr="00735DC5" w:rsidRDefault="00BF314A" w:rsidP="00D72D83">
            <w:pPr>
              <w:rPr>
                <w:color w:val="000000"/>
                <w:highlight w:val="red"/>
              </w:rPr>
            </w:pPr>
            <w:r w:rsidRPr="00735DC5">
              <w:rPr>
                <w:color w:val="000000"/>
                <w:highlight w:val="red"/>
              </w:rPr>
              <w:t>41</w:t>
            </w:r>
          </w:p>
        </w:tc>
        <w:tc>
          <w:tcPr>
            <w:tcW w:w="1580" w:type="dxa"/>
            <w:shd w:val="clear" w:color="auto" w:fill="auto"/>
            <w:noWrap/>
            <w:vAlign w:val="center"/>
            <w:hideMark/>
          </w:tcPr>
          <w:p w14:paraId="75A96A56" w14:textId="77777777" w:rsidR="00BF314A" w:rsidRPr="00735DC5" w:rsidRDefault="00BF314A" w:rsidP="00D72D83">
            <w:pPr>
              <w:rPr>
                <w:color w:val="000000"/>
                <w:highlight w:val="red"/>
              </w:rPr>
            </w:pPr>
            <w:r w:rsidRPr="00735DC5">
              <w:rPr>
                <w:color w:val="000000"/>
                <w:highlight w:val="red"/>
              </w:rPr>
              <w:t>10</w:t>
            </w:r>
          </w:p>
        </w:tc>
      </w:tr>
      <w:tr w:rsidR="00BF314A" w:rsidRPr="00735DC5" w14:paraId="7E25E863" w14:textId="77777777" w:rsidTr="00BF314A">
        <w:trPr>
          <w:trHeight w:val="252"/>
          <w:jc w:val="center"/>
        </w:trPr>
        <w:tc>
          <w:tcPr>
            <w:tcW w:w="1449" w:type="dxa"/>
            <w:shd w:val="clear" w:color="auto" w:fill="auto"/>
            <w:noWrap/>
            <w:vAlign w:val="center"/>
            <w:hideMark/>
          </w:tcPr>
          <w:p w14:paraId="542D72CD" w14:textId="77777777" w:rsidR="00BF314A" w:rsidRPr="00735DC5" w:rsidRDefault="00BF314A" w:rsidP="00D72D83">
            <w:pPr>
              <w:rPr>
                <w:b/>
                <w:bCs/>
                <w:color w:val="000000"/>
                <w:highlight w:val="red"/>
              </w:rPr>
            </w:pPr>
            <w:r w:rsidRPr="00735DC5">
              <w:rPr>
                <w:b/>
                <w:bCs/>
                <w:color w:val="000000"/>
                <w:highlight w:val="red"/>
              </w:rPr>
              <w:t>2008/2009</w:t>
            </w:r>
          </w:p>
        </w:tc>
        <w:tc>
          <w:tcPr>
            <w:tcW w:w="1935" w:type="dxa"/>
            <w:shd w:val="clear" w:color="auto" w:fill="auto"/>
            <w:noWrap/>
            <w:vAlign w:val="center"/>
            <w:hideMark/>
          </w:tcPr>
          <w:p w14:paraId="6E9A07D9" w14:textId="77777777" w:rsidR="00BF314A" w:rsidRPr="00735DC5" w:rsidRDefault="00BF314A" w:rsidP="00D72D83">
            <w:pPr>
              <w:rPr>
                <w:color w:val="000000"/>
                <w:highlight w:val="red"/>
              </w:rPr>
            </w:pPr>
            <w:r w:rsidRPr="00735DC5">
              <w:rPr>
                <w:color w:val="000000"/>
                <w:highlight w:val="red"/>
              </w:rPr>
              <w:t>47</w:t>
            </w:r>
          </w:p>
        </w:tc>
        <w:tc>
          <w:tcPr>
            <w:tcW w:w="2047" w:type="dxa"/>
            <w:shd w:val="clear" w:color="auto" w:fill="auto"/>
            <w:noWrap/>
            <w:vAlign w:val="center"/>
            <w:hideMark/>
          </w:tcPr>
          <w:p w14:paraId="262C06D2" w14:textId="77777777" w:rsidR="00BF314A" w:rsidRPr="00735DC5" w:rsidRDefault="00BF314A" w:rsidP="00D72D83">
            <w:pPr>
              <w:rPr>
                <w:color w:val="000000"/>
                <w:highlight w:val="red"/>
              </w:rPr>
            </w:pPr>
            <w:r w:rsidRPr="00735DC5">
              <w:rPr>
                <w:color w:val="000000"/>
                <w:highlight w:val="red"/>
              </w:rPr>
              <w:t>48</w:t>
            </w:r>
          </w:p>
        </w:tc>
        <w:tc>
          <w:tcPr>
            <w:tcW w:w="1580" w:type="dxa"/>
            <w:shd w:val="clear" w:color="auto" w:fill="auto"/>
            <w:noWrap/>
            <w:vAlign w:val="center"/>
            <w:hideMark/>
          </w:tcPr>
          <w:p w14:paraId="020E6ADA" w14:textId="77777777" w:rsidR="00BF314A" w:rsidRPr="00735DC5" w:rsidRDefault="00BF314A" w:rsidP="00D72D83">
            <w:pPr>
              <w:rPr>
                <w:color w:val="000000"/>
                <w:highlight w:val="red"/>
              </w:rPr>
            </w:pPr>
            <w:r w:rsidRPr="00735DC5">
              <w:rPr>
                <w:color w:val="000000"/>
                <w:highlight w:val="red"/>
              </w:rPr>
              <w:t>5</w:t>
            </w:r>
          </w:p>
        </w:tc>
      </w:tr>
      <w:tr w:rsidR="00BF314A" w:rsidRPr="00735DC5" w14:paraId="6DFC5DED" w14:textId="77777777" w:rsidTr="00BF314A">
        <w:trPr>
          <w:trHeight w:val="252"/>
          <w:jc w:val="center"/>
        </w:trPr>
        <w:tc>
          <w:tcPr>
            <w:tcW w:w="1449" w:type="dxa"/>
            <w:shd w:val="clear" w:color="auto" w:fill="auto"/>
            <w:noWrap/>
            <w:vAlign w:val="center"/>
            <w:hideMark/>
          </w:tcPr>
          <w:p w14:paraId="0F510AD7" w14:textId="77777777" w:rsidR="00BF314A" w:rsidRPr="00735DC5" w:rsidRDefault="00BF314A" w:rsidP="00D72D83">
            <w:pPr>
              <w:rPr>
                <w:b/>
                <w:bCs/>
                <w:color w:val="000000"/>
                <w:highlight w:val="red"/>
              </w:rPr>
            </w:pPr>
            <w:r w:rsidRPr="00735DC5">
              <w:rPr>
                <w:b/>
                <w:bCs/>
                <w:color w:val="000000"/>
                <w:highlight w:val="red"/>
              </w:rPr>
              <w:t>2009/2010</w:t>
            </w:r>
          </w:p>
        </w:tc>
        <w:tc>
          <w:tcPr>
            <w:tcW w:w="1935" w:type="dxa"/>
            <w:shd w:val="clear" w:color="auto" w:fill="auto"/>
            <w:noWrap/>
            <w:vAlign w:val="center"/>
            <w:hideMark/>
          </w:tcPr>
          <w:p w14:paraId="3319A1AA" w14:textId="77777777" w:rsidR="00BF314A" w:rsidRPr="00735DC5" w:rsidRDefault="00BF314A" w:rsidP="00D72D83">
            <w:pPr>
              <w:rPr>
                <w:color w:val="000000"/>
                <w:highlight w:val="red"/>
              </w:rPr>
            </w:pPr>
            <w:r w:rsidRPr="00735DC5">
              <w:rPr>
                <w:color w:val="000000"/>
                <w:highlight w:val="red"/>
              </w:rPr>
              <w:t>57</w:t>
            </w:r>
          </w:p>
        </w:tc>
        <w:tc>
          <w:tcPr>
            <w:tcW w:w="2047" w:type="dxa"/>
            <w:shd w:val="clear" w:color="auto" w:fill="auto"/>
            <w:noWrap/>
            <w:vAlign w:val="center"/>
            <w:hideMark/>
          </w:tcPr>
          <w:p w14:paraId="795BBC23" w14:textId="77777777" w:rsidR="00BF314A" w:rsidRPr="00735DC5" w:rsidRDefault="00BF314A" w:rsidP="00D72D83">
            <w:pPr>
              <w:rPr>
                <w:color w:val="000000"/>
                <w:highlight w:val="red"/>
              </w:rPr>
            </w:pPr>
            <w:r w:rsidRPr="00735DC5">
              <w:rPr>
                <w:color w:val="000000"/>
                <w:highlight w:val="red"/>
              </w:rPr>
              <w:t>36</w:t>
            </w:r>
          </w:p>
        </w:tc>
        <w:tc>
          <w:tcPr>
            <w:tcW w:w="1580" w:type="dxa"/>
            <w:shd w:val="clear" w:color="auto" w:fill="auto"/>
            <w:noWrap/>
            <w:vAlign w:val="center"/>
            <w:hideMark/>
          </w:tcPr>
          <w:p w14:paraId="4F4D928F" w14:textId="77777777" w:rsidR="00BF314A" w:rsidRPr="00735DC5" w:rsidRDefault="00BF314A" w:rsidP="00D72D83">
            <w:pPr>
              <w:rPr>
                <w:color w:val="000000"/>
                <w:highlight w:val="red"/>
              </w:rPr>
            </w:pPr>
            <w:r w:rsidRPr="00735DC5">
              <w:rPr>
                <w:color w:val="000000"/>
                <w:highlight w:val="red"/>
              </w:rPr>
              <w:t>5</w:t>
            </w:r>
          </w:p>
        </w:tc>
      </w:tr>
      <w:tr w:rsidR="00BF314A" w:rsidRPr="00735DC5" w14:paraId="2E065BDB" w14:textId="77777777" w:rsidTr="00BF314A">
        <w:trPr>
          <w:trHeight w:val="252"/>
          <w:jc w:val="center"/>
        </w:trPr>
        <w:tc>
          <w:tcPr>
            <w:tcW w:w="1449" w:type="dxa"/>
            <w:shd w:val="clear" w:color="auto" w:fill="auto"/>
            <w:noWrap/>
            <w:vAlign w:val="center"/>
            <w:hideMark/>
          </w:tcPr>
          <w:p w14:paraId="05AC2F1C" w14:textId="77777777" w:rsidR="00BF314A" w:rsidRPr="00735DC5" w:rsidRDefault="00BF314A" w:rsidP="00D72D83">
            <w:pPr>
              <w:rPr>
                <w:b/>
                <w:bCs/>
                <w:color w:val="000000"/>
                <w:highlight w:val="red"/>
              </w:rPr>
            </w:pPr>
            <w:r w:rsidRPr="00735DC5">
              <w:rPr>
                <w:b/>
                <w:bCs/>
                <w:color w:val="000000"/>
                <w:highlight w:val="red"/>
              </w:rPr>
              <w:t>2010/2011</w:t>
            </w:r>
          </w:p>
        </w:tc>
        <w:tc>
          <w:tcPr>
            <w:tcW w:w="1935" w:type="dxa"/>
            <w:shd w:val="clear" w:color="auto" w:fill="auto"/>
            <w:noWrap/>
            <w:vAlign w:val="center"/>
            <w:hideMark/>
          </w:tcPr>
          <w:p w14:paraId="3997E8C3" w14:textId="77777777" w:rsidR="00BF314A" w:rsidRPr="00735DC5" w:rsidRDefault="00BF314A" w:rsidP="00D72D83">
            <w:pPr>
              <w:rPr>
                <w:color w:val="000000"/>
                <w:highlight w:val="red"/>
              </w:rPr>
            </w:pPr>
            <w:r w:rsidRPr="00735DC5">
              <w:rPr>
                <w:color w:val="000000"/>
                <w:highlight w:val="red"/>
              </w:rPr>
              <w:t>56</w:t>
            </w:r>
          </w:p>
        </w:tc>
        <w:tc>
          <w:tcPr>
            <w:tcW w:w="2047" w:type="dxa"/>
            <w:shd w:val="clear" w:color="auto" w:fill="auto"/>
            <w:noWrap/>
            <w:vAlign w:val="center"/>
            <w:hideMark/>
          </w:tcPr>
          <w:p w14:paraId="13C96566" w14:textId="77777777" w:rsidR="00BF314A" w:rsidRPr="00735DC5" w:rsidRDefault="00BF314A" w:rsidP="00D72D83">
            <w:pPr>
              <w:rPr>
                <w:color w:val="000000"/>
                <w:highlight w:val="red"/>
              </w:rPr>
            </w:pPr>
            <w:r w:rsidRPr="00735DC5">
              <w:rPr>
                <w:color w:val="000000"/>
                <w:highlight w:val="red"/>
              </w:rPr>
              <w:t>37</w:t>
            </w:r>
          </w:p>
        </w:tc>
        <w:tc>
          <w:tcPr>
            <w:tcW w:w="1580" w:type="dxa"/>
            <w:shd w:val="clear" w:color="auto" w:fill="auto"/>
            <w:noWrap/>
            <w:vAlign w:val="center"/>
            <w:hideMark/>
          </w:tcPr>
          <w:p w14:paraId="3043A464" w14:textId="77777777" w:rsidR="00BF314A" w:rsidRPr="00735DC5" w:rsidRDefault="00BF314A" w:rsidP="00D72D83">
            <w:pPr>
              <w:rPr>
                <w:color w:val="000000"/>
                <w:highlight w:val="red"/>
              </w:rPr>
            </w:pPr>
            <w:r w:rsidRPr="00735DC5">
              <w:rPr>
                <w:color w:val="000000"/>
                <w:highlight w:val="red"/>
              </w:rPr>
              <w:t>4</w:t>
            </w:r>
          </w:p>
        </w:tc>
      </w:tr>
      <w:tr w:rsidR="00BF314A" w:rsidRPr="00735DC5" w14:paraId="3F34C78E" w14:textId="77777777" w:rsidTr="00BF314A">
        <w:trPr>
          <w:trHeight w:val="252"/>
          <w:jc w:val="center"/>
        </w:trPr>
        <w:tc>
          <w:tcPr>
            <w:tcW w:w="1449" w:type="dxa"/>
            <w:shd w:val="clear" w:color="auto" w:fill="auto"/>
            <w:noWrap/>
            <w:vAlign w:val="center"/>
            <w:hideMark/>
          </w:tcPr>
          <w:p w14:paraId="44FEBDFF" w14:textId="77777777" w:rsidR="00BF314A" w:rsidRPr="00735DC5" w:rsidRDefault="00BF314A" w:rsidP="00D72D83">
            <w:pPr>
              <w:rPr>
                <w:b/>
                <w:bCs/>
                <w:color w:val="000000"/>
                <w:highlight w:val="red"/>
              </w:rPr>
            </w:pPr>
            <w:r w:rsidRPr="00735DC5">
              <w:rPr>
                <w:b/>
                <w:bCs/>
                <w:color w:val="000000"/>
                <w:highlight w:val="red"/>
              </w:rPr>
              <w:t>2011/2012</w:t>
            </w:r>
          </w:p>
        </w:tc>
        <w:tc>
          <w:tcPr>
            <w:tcW w:w="1935" w:type="dxa"/>
            <w:shd w:val="clear" w:color="auto" w:fill="auto"/>
            <w:noWrap/>
            <w:vAlign w:val="center"/>
            <w:hideMark/>
          </w:tcPr>
          <w:p w14:paraId="7BCBA684" w14:textId="77777777" w:rsidR="00BF314A" w:rsidRPr="00735DC5" w:rsidRDefault="00BF314A" w:rsidP="00D72D83">
            <w:pPr>
              <w:rPr>
                <w:color w:val="000000"/>
                <w:highlight w:val="red"/>
              </w:rPr>
            </w:pPr>
            <w:r w:rsidRPr="00735DC5">
              <w:rPr>
                <w:color w:val="000000"/>
                <w:highlight w:val="red"/>
              </w:rPr>
              <w:t>66</w:t>
            </w:r>
          </w:p>
        </w:tc>
        <w:tc>
          <w:tcPr>
            <w:tcW w:w="2047" w:type="dxa"/>
            <w:shd w:val="clear" w:color="auto" w:fill="auto"/>
            <w:noWrap/>
            <w:vAlign w:val="center"/>
            <w:hideMark/>
          </w:tcPr>
          <w:p w14:paraId="4EC00FB6" w14:textId="77777777" w:rsidR="00BF314A" w:rsidRPr="00735DC5" w:rsidRDefault="00BF314A" w:rsidP="00D72D83">
            <w:pPr>
              <w:rPr>
                <w:color w:val="000000"/>
                <w:highlight w:val="red"/>
              </w:rPr>
            </w:pPr>
            <w:r w:rsidRPr="00735DC5">
              <w:rPr>
                <w:color w:val="000000"/>
                <w:highlight w:val="red"/>
              </w:rPr>
              <w:t>31</w:t>
            </w:r>
          </w:p>
        </w:tc>
        <w:tc>
          <w:tcPr>
            <w:tcW w:w="1580" w:type="dxa"/>
            <w:shd w:val="clear" w:color="auto" w:fill="auto"/>
            <w:noWrap/>
            <w:vAlign w:val="center"/>
            <w:hideMark/>
          </w:tcPr>
          <w:p w14:paraId="39279967" w14:textId="77777777" w:rsidR="00BF314A" w:rsidRPr="00735DC5" w:rsidRDefault="00BF314A" w:rsidP="00D72D83">
            <w:pPr>
              <w:rPr>
                <w:color w:val="000000"/>
                <w:highlight w:val="red"/>
              </w:rPr>
            </w:pPr>
            <w:r w:rsidRPr="00735DC5">
              <w:rPr>
                <w:color w:val="000000"/>
                <w:highlight w:val="red"/>
              </w:rPr>
              <w:t>3</w:t>
            </w:r>
          </w:p>
        </w:tc>
      </w:tr>
      <w:tr w:rsidR="00BF314A" w:rsidRPr="00735DC5" w14:paraId="5658FF74" w14:textId="77777777" w:rsidTr="00BF314A">
        <w:trPr>
          <w:trHeight w:val="252"/>
          <w:jc w:val="center"/>
        </w:trPr>
        <w:tc>
          <w:tcPr>
            <w:tcW w:w="1449" w:type="dxa"/>
            <w:shd w:val="clear" w:color="auto" w:fill="auto"/>
            <w:noWrap/>
            <w:vAlign w:val="center"/>
            <w:hideMark/>
          </w:tcPr>
          <w:p w14:paraId="66D862D5" w14:textId="77777777" w:rsidR="00BF314A" w:rsidRPr="00735DC5" w:rsidRDefault="00BF314A" w:rsidP="00D72D83">
            <w:pPr>
              <w:rPr>
                <w:b/>
                <w:bCs/>
                <w:color w:val="000000"/>
                <w:highlight w:val="red"/>
              </w:rPr>
            </w:pPr>
            <w:r w:rsidRPr="00735DC5">
              <w:rPr>
                <w:b/>
                <w:bCs/>
                <w:color w:val="000000"/>
                <w:highlight w:val="red"/>
              </w:rPr>
              <w:t>2012/2013</w:t>
            </w:r>
          </w:p>
        </w:tc>
        <w:tc>
          <w:tcPr>
            <w:tcW w:w="1935" w:type="dxa"/>
            <w:shd w:val="clear" w:color="auto" w:fill="auto"/>
            <w:noWrap/>
            <w:vAlign w:val="center"/>
            <w:hideMark/>
          </w:tcPr>
          <w:p w14:paraId="165473D3" w14:textId="77777777" w:rsidR="00BF314A" w:rsidRPr="00735DC5" w:rsidRDefault="00BF314A" w:rsidP="00D72D83">
            <w:pPr>
              <w:rPr>
                <w:color w:val="000000"/>
                <w:highlight w:val="red"/>
              </w:rPr>
            </w:pPr>
            <w:r w:rsidRPr="00735DC5">
              <w:rPr>
                <w:color w:val="000000"/>
                <w:highlight w:val="red"/>
              </w:rPr>
              <w:t>45</w:t>
            </w:r>
          </w:p>
        </w:tc>
        <w:tc>
          <w:tcPr>
            <w:tcW w:w="2047" w:type="dxa"/>
            <w:shd w:val="clear" w:color="auto" w:fill="auto"/>
            <w:noWrap/>
            <w:vAlign w:val="center"/>
            <w:hideMark/>
          </w:tcPr>
          <w:p w14:paraId="40EC3574" w14:textId="77777777" w:rsidR="00BF314A" w:rsidRPr="00735DC5" w:rsidRDefault="00BF314A" w:rsidP="00D72D83">
            <w:pPr>
              <w:rPr>
                <w:color w:val="000000"/>
                <w:highlight w:val="red"/>
              </w:rPr>
            </w:pPr>
            <w:r w:rsidRPr="00735DC5">
              <w:rPr>
                <w:color w:val="000000"/>
                <w:highlight w:val="red"/>
              </w:rPr>
              <w:t>50</w:t>
            </w:r>
          </w:p>
        </w:tc>
        <w:tc>
          <w:tcPr>
            <w:tcW w:w="1580" w:type="dxa"/>
            <w:shd w:val="clear" w:color="auto" w:fill="auto"/>
            <w:noWrap/>
            <w:vAlign w:val="center"/>
            <w:hideMark/>
          </w:tcPr>
          <w:p w14:paraId="40CB67C6" w14:textId="77777777" w:rsidR="00BF314A" w:rsidRPr="00735DC5" w:rsidRDefault="00BF314A" w:rsidP="00D72D83">
            <w:pPr>
              <w:rPr>
                <w:color w:val="000000"/>
                <w:highlight w:val="red"/>
              </w:rPr>
            </w:pPr>
            <w:r w:rsidRPr="00735DC5">
              <w:rPr>
                <w:color w:val="000000"/>
                <w:highlight w:val="red"/>
              </w:rPr>
              <w:t>5</w:t>
            </w:r>
          </w:p>
        </w:tc>
      </w:tr>
      <w:tr w:rsidR="00BF314A" w:rsidRPr="00735DC5" w14:paraId="37B4C10C" w14:textId="77777777" w:rsidTr="00BF314A">
        <w:trPr>
          <w:trHeight w:val="252"/>
          <w:jc w:val="center"/>
        </w:trPr>
        <w:tc>
          <w:tcPr>
            <w:tcW w:w="1449" w:type="dxa"/>
            <w:shd w:val="clear" w:color="auto" w:fill="auto"/>
            <w:noWrap/>
            <w:vAlign w:val="center"/>
            <w:hideMark/>
          </w:tcPr>
          <w:p w14:paraId="2F4CEDE4" w14:textId="77777777" w:rsidR="00BF314A" w:rsidRPr="00735DC5" w:rsidRDefault="00BF314A" w:rsidP="00D72D83">
            <w:pPr>
              <w:rPr>
                <w:b/>
                <w:bCs/>
                <w:color w:val="000000"/>
                <w:highlight w:val="red"/>
              </w:rPr>
            </w:pPr>
            <w:r w:rsidRPr="00735DC5">
              <w:rPr>
                <w:b/>
                <w:bCs/>
                <w:color w:val="000000"/>
                <w:highlight w:val="red"/>
              </w:rPr>
              <w:t>2013/2014</w:t>
            </w:r>
          </w:p>
        </w:tc>
        <w:tc>
          <w:tcPr>
            <w:tcW w:w="1935" w:type="dxa"/>
            <w:shd w:val="clear" w:color="auto" w:fill="auto"/>
            <w:noWrap/>
            <w:vAlign w:val="center"/>
            <w:hideMark/>
          </w:tcPr>
          <w:p w14:paraId="354F1B1F" w14:textId="77777777" w:rsidR="00BF314A" w:rsidRPr="00735DC5" w:rsidRDefault="00BF314A" w:rsidP="00D72D83">
            <w:pPr>
              <w:rPr>
                <w:color w:val="000000"/>
                <w:highlight w:val="red"/>
              </w:rPr>
            </w:pPr>
            <w:r w:rsidRPr="00735DC5">
              <w:rPr>
                <w:color w:val="000000"/>
                <w:highlight w:val="red"/>
              </w:rPr>
              <w:t>54</w:t>
            </w:r>
          </w:p>
        </w:tc>
        <w:tc>
          <w:tcPr>
            <w:tcW w:w="2047" w:type="dxa"/>
            <w:shd w:val="clear" w:color="auto" w:fill="auto"/>
            <w:noWrap/>
            <w:vAlign w:val="center"/>
            <w:hideMark/>
          </w:tcPr>
          <w:p w14:paraId="36D03F31" w14:textId="77777777" w:rsidR="00BF314A" w:rsidRPr="00735DC5" w:rsidRDefault="00BF314A" w:rsidP="00D72D83">
            <w:pPr>
              <w:rPr>
                <w:color w:val="000000"/>
                <w:highlight w:val="red"/>
              </w:rPr>
            </w:pPr>
            <w:r w:rsidRPr="00735DC5">
              <w:rPr>
                <w:color w:val="000000"/>
                <w:highlight w:val="red"/>
              </w:rPr>
              <w:t>42</w:t>
            </w:r>
          </w:p>
        </w:tc>
        <w:tc>
          <w:tcPr>
            <w:tcW w:w="1580" w:type="dxa"/>
            <w:shd w:val="clear" w:color="auto" w:fill="auto"/>
            <w:noWrap/>
            <w:vAlign w:val="center"/>
            <w:hideMark/>
          </w:tcPr>
          <w:p w14:paraId="6E1506DA" w14:textId="77777777" w:rsidR="00BF314A" w:rsidRPr="00735DC5" w:rsidRDefault="00BF314A" w:rsidP="00D72D83">
            <w:pPr>
              <w:rPr>
                <w:color w:val="000000"/>
                <w:highlight w:val="red"/>
              </w:rPr>
            </w:pPr>
            <w:r w:rsidRPr="00735DC5">
              <w:rPr>
                <w:color w:val="000000"/>
                <w:highlight w:val="red"/>
              </w:rPr>
              <w:t>4</w:t>
            </w:r>
          </w:p>
        </w:tc>
      </w:tr>
      <w:tr w:rsidR="00BF314A" w:rsidRPr="00735DC5" w14:paraId="0C32DE95" w14:textId="77777777" w:rsidTr="00BF314A">
        <w:trPr>
          <w:trHeight w:val="252"/>
          <w:jc w:val="center"/>
        </w:trPr>
        <w:tc>
          <w:tcPr>
            <w:tcW w:w="1449" w:type="dxa"/>
            <w:shd w:val="clear" w:color="auto" w:fill="auto"/>
            <w:noWrap/>
            <w:vAlign w:val="center"/>
            <w:hideMark/>
          </w:tcPr>
          <w:p w14:paraId="2C5EB9E9" w14:textId="77777777" w:rsidR="00BF314A" w:rsidRPr="00735DC5" w:rsidRDefault="00BF314A" w:rsidP="00D72D83">
            <w:pPr>
              <w:rPr>
                <w:b/>
                <w:bCs/>
                <w:color w:val="000000"/>
                <w:highlight w:val="red"/>
              </w:rPr>
            </w:pPr>
            <w:r w:rsidRPr="00735DC5">
              <w:rPr>
                <w:b/>
                <w:bCs/>
                <w:color w:val="000000"/>
                <w:highlight w:val="red"/>
              </w:rPr>
              <w:t>2014/2015</w:t>
            </w:r>
          </w:p>
        </w:tc>
        <w:tc>
          <w:tcPr>
            <w:tcW w:w="1935" w:type="dxa"/>
            <w:shd w:val="clear" w:color="auto" w:fill="auto"/>
            <w:noWrap/>
            <w:vAlign w:val="center"/>
            <w:hideMark/>
          </w:tcPr>
          <w:p w14:paraId="490EDD3C" w14:textId="77777777" w:rsidR="00BF314A" w:rsidRPr="00735DC5" w:rsidRDefault="00BF314A" w:rsidP="00D72D83">
            <w:pPr>
              <w:rPr>
                <w:color w:val="000000"/>
                <w:highlight w:val="red"/>
              </w:rPr>
            </w:pPr>
            <w:r w:rsidRPr="00735DC5">
              <w:rPr>
                <w:color w:val="000000"/>
                <w:highlight w:val="red"/>
              </w:rPr>
              <w:t>47</w:t>
            </w:r>
          </w:p>
        </w:tc>
        <w:tc>
          <w:tcPr>
            <w:tcW w:w="2047" w:type="dxa"/>
            <w:shd w:val="clear" w:color="auto" w:fill="auto"/>
            <w:noWrap/>
            <w:vAlign w:val="center"/>
            <w:hideMark/>
          </w:tcPr>
          <w:p w14:paraId="5A4A2C79" w14:textId="77777777" w:rsidR="00BF314A" w:rsidRPr="00735DC5" w:rsidRDefault="00BF314A" w:rsidP="00D72D83">
            <w:pPr>
              <w:rPr>
                <w:color w:val="000000"/>
                <w:highlight w:val="red"/>
              </w:rPr>
            </w:pPr>
            <w:r w:rsidRPr="00735DC5">
              <w:rPr>
                <w:color w:val="000000"/>
                <w:highlight w:val="red"/>
              </w:rPr>
              <w:t>49</w:t>
            </w:r>
          </w:p>
        </w:tc>
        <w:tc>
          <w:tcPr>
            <w:tcW w:w="1580" w:type="dxa"/>
            <w:shd w:val="clear" w:color="auto" w:fill="auto"/>
            <w:noWrap/>
            <w:vAlign w:val="center"/>
            <w:hideMark/>
          </w:tcPr>
          <w:p w14:paraId="6A990A73" w14:textId="77777777" w:rsidR="00BF314A" w:rsidRPr="00735DC5" w:rsidRDefault="00BF314A" w:rsidP="00D72D83">
            <w:pPr>
              <w:rPr>
                <w:color w:val="000000"/>
                <w:highlight w:val="red"/>
              </w:rPr>
            </w:pPr>
            <w:r w:rsidRPr="00735DC5">
              <w:rPr>
                <w:color w:val="000000"/>
                <w:highlight w:val="red"/>
              </w:rPr>
              <w:t>4</w:t>
            </w:r>
          </w:p>
        </w:tc>
      </w:tr>
    </w:tbl>
    <w:p w14:paraId="1691B6D3" w14:textId="77777777" w:rsidR="00BF314A" w:rsidRPr="00735DC5" w:rsidRDefault="00BF314A" w:rsidP="00D72D83">
      <w:pPr>
        <w:rPr>
          <w:i/>
        </w:rPr>
      </w:pPr>
      <w:r w:rsidRPr="00735DC5">
        <w:rPr>
          <w:highlight w:val="red"/>
        </w:rPr>
        <w:t xml:space="preserve">Tabella 14: </w:t>
      </w:r>
      <w:r w:rsidRPr="00735DC5">
        <w:rPr>
          <w:i/>
          <w:highlight w:val="red"/>
        </w:rPr>
        <w:t>Previsioni sulla frequenza dei corsi al primo anno, co</w:t>
      </w:r>
      <w:r w:rsidRPr="00735DC5">
        <w:rPr>
          <w:i/>
          <w:highlight w:val="red"/>
        </w:rPr>
        <w:t>n</w:t>
      </w:r>
      <w:r w:rsidRPr="00735DC5">
        <w:rPr>
          <w:i/>
          <w:highlight w:val="red"/>
        </w:rPr>
        <w:t>fronto tra vari aa.aa.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7"/>
        <w:gridCol w:w="1125"/>
      </w:tblGrid>
      <w:tr w:rsidR="00BF314A" w:rsidRPr="00735DC5" w14:paraId="07124092" w14:textId="77777777" w:rsidTr="00D72D83">
        <w:tc>
          <w:tcPr>
            <w:tcW w:w="0" w:type="auto"/>
            <w:vAlign w:val="center"/>
          </w:tcPr>
          <w:p w14:paraId="6F1F7512" w14:textId="77777777" w:rsidR="00BF314A" w:rsidRPr="00735DC5" w:rsidRDefault="00BF314A" w:rsidP="00D72D83">
            <w:r w:rsidRPr="00735DC5">
              <w:t>Come pensi di spendere il titolo di studio conseguito con questo Co</w:t>
            </w:r>
            <w:r w:rsidRPr="00735DC5">
              <w:t>r</w:t>
            </w:r>
            <w:r w:rsidRPr="00735DC5">
              <w:t>so di La</w:t>
            </w:r>
            <w:r w:rsidRPr="00735DC5">
              <w:t>u</w:t>
            </w:r>
            <w:r w:rsidRPr="00735DC5">
              <w:t>rea?</w:t>
            </w:r>
          </w:p>
        </w:tc>
        <w:tc>
          <w:tcPr>
            <w:tcW w:w="0" w:type="auto"/>
            <w:vAlign w:val="center"/>
          </w:tcPr>
          <w:p w14:paraId="24DB2B20" w14:textId="77777777" w:rsidR="00BF314A" w:rsidRPr="00735DC5" w:rsidRDefault="00BF314A" w:rsidP="00D72D83">
            <w:pPr>
              <w:rPr>
                <w:color w:val="000000"/>
              </w:rPr>
            </w:pPr>
            <w:r w:rsidRPr="00735DC5">
              <w:rPr>
                <w:color w:val="000000"/>
              </w:rPr>
              <w:t>T</w:t>
            </w:r>
            <w:r w:rsidRPr="00735DC5">
              <w:rPr>
                <w:color w:val="000000"/>
              </w:rPr>
              <w:t>o</w:t>
            </w:r>
            <w:r w:rsidRPr="00735DC5">
              <w:rPr>
                <w:color w:val="000000"/>
              </w:rPr>
              <w:t>tale %</w:t>
            </w:r>
          </w:p>
        </w:tc>
      </w:tr>
      <w:tr w:rsidR="00BF314A" w:rsidRPr="00735DC5" w14:paraId="159A3F62" w14:textId="77777777" w:rsidTr="00D72D83">
        <w:tc>
          <w:tcPr>
            <w:tcW w:w="0" w:type="auto"/>
            <w:vAlign w:val="center"/>
          </w:tcPr>
          <w:p w14:paraId="6243E1A0" w14:textId="77777777" w:rsidR="00BF314A" w:rsidRPr="00735DC5" w:rsidRDefault="00BF314A" w:rsidP="00D72D83">
            <w:r w:rsidRPr="00735DC5">
              <w:t>Non lo so ancora</w:t>
            </w:r>
          </w:p>
        </w:tc>
        <w:tc>
          <w:tcPr>
            <w:tcW w:w="0" w:type="auto"/>
            <w:vAlign w:val="center"/>
          </w:tcPr>
          <w:p w14:paraId="6133A6FE" w14:textId="77777777" w:rsidR="00BF314A" w:rsidRPr="00735DC5" w:rsidRDefault="00BF314A" w:rsidP="00D72D83">
            <w:r w:rsidRPr="00735DC5">
              <w:t>29</w:t>
            </w:r>
          </w:p>
        </w:tc>
      </w:tr>
      <w:tr w:rsidR="00BF314A" w:rsidRPr="00735DC5" w14:paraId="19D85FD6" w14:textId="77777777" w:rsidTr="00D72D83">
        <w:tc>
          <w:tcPr>
            <w:tcW w:w="0" w:type="auto"/>
            <w:vAlign w:val="center"/>
          </w:tcPr>
          <w:p w14:paraId="597E55A9" w14:textId="77777777" w:rsidR="00BF314A" w:rsidRPr="00735DC5" w:rsidRDefault="00BF314A" w:rsidP="00D72D83">
            <w:r w:rsidRPr="00735DC5">
              <w:t>Formazione professionale</w:t>
            </w:r>
          </w:p>
        </w:tc>
        <w:tc>
          <w:tcPr>
            <w:tcW w:w="0" w:type="auto"/>
            <w:vAlign w:val="center"/>
          </w:tcPr>
          <w:p w14:paraId="5EA92409" w14:textId="77777777" w:rsidR="00BF314A" w:rsidRPr="00735DC5" w:rsidRDefault="00BF314A" w:rsidP="00D72D83">
            <w:r w:rsidRPr="00735DC5">
              <w:t>2</w:t>
            </w:r>
          </w:p>
        </w:tc>
      </w:tr>
      <w:tr w:rsidR="00BF314A" w:rsidRPr="00735DC5" w14:paraId="7B67E20E" w14:textId="77777777" w:rsidTr="00D72D83">
        <w:tc>
          <w:tcPr>
            <w:tcW w:w="0" w:type="auto"/>
            <w:vAlign w:val="center"/>
          </w:tcPr>
          <w:p w14:paraId="1CE1642B" w14:textId="77777777" w:rsidR="00BF314A" w:rsidRPr="00735DC5" w:rsidRDefault="00BF314A" w:rsidP="00D72D83">
            <w:r w:rsidRPr="00735DC5">
              <w:t>Educazione degli adulti</w:t>
            </w:r>
          </w:p>
        </w:tc>
        <w:tc>
          <w:tcPr>
            <w:tcW w:w="0" w:type="auto"/>
            <w:vAlign w:val="center"/>
          </w:tcPr>
          <w:p w14:paraId="0DCC8DC8" w14:textId="77777777" w:rsidR="00BF314A" w:rsidRPr="00735DC5" w:rsidRDefault="00BF314A" w:rsidP="00D72D83">
            <w:r w:rsidRPr="00735DC5">
              <w:t>7</w:t>
            </w:r>
          </w:p>
        </w:tc>
      </w:tr>
      <w:tr w:rsidR="00BF314A" w:rsidRPr="00735DC5" w14:paraId="56074CD2" w14:textId="77777777" w:rsidTr="00D72D83">
        <w:tc>
          <w:tcPr>
            <w:tcW w:w="0" w:type="auto"/>
            <w:vAlign w:val="center"/>
          </w:tcPr>
          <w:p w14:paraId="5B584053" w14:textId="77777777" w:rsidR="00BF314A" w:rsidRPr="00735DC5" w:rsidRDefault="00BF314A" w:rsidP="00D72D83">
            <w:r w:rsidRPr="00735DC5">
              <w:t>Educazione dei bambini (extra-scolastica )</w:t>
            </w:r>
          </w:p>
        </w:tc>
        <w:tc>
          <w:tcPr>
            <w:tcW w:w="0" w:type="auto"/>
            <w:vAlign w:val="center"/>
          </w:tcPr>
          <w:p w14:paraId="63A89920" w14:textId="77777777" w:rsidR="00BF314A" w:rsidRPr="00735DC5" w:rsidRDefault="00BF314A" w:rsidP="00D72D83">
            <w:r w:rsidRPr="00735DC5">
              <w:t>30</w:t>
            </w:r>
          </w:p>
        </w:tc>
      </w:tr>
      <w:tr w:rsidR="00BF314A" w:rsidRPr="00735DC5" w14:paraId="161C19C1" w14:textId="77777777" w:rsidTr="00D72D83">
        <w:tc>
          <w:tcPr>
            <w:tcW w:w="0" w:type="auto"/>
            <w:tcBorders>
              <w:bottom w:val="single" w:sz="4" w:space="0" w:color="auto"/>
            </w:tcBorders>
          </w:tcPr>
          <w:p w14:paraId="711AF937" w14:textId="77777777" w:rsidR="00BF314A" w:rsidRPr="00735DC5" w:rsidRDefault="00BF314A" w:rsidP="00D72D83">
            <w:r w:rsidRPr="00735DC5">
              <w:t>Scolastica</w:t>
            </w:r>
          </w:p>
        </w:tc>
        <w:tc>
          <w:tcPr>
            <w:tcW w:w="0" w:type="auto"/>
            <w:tcBorders>
              <w:bottom w:val="single" w:sz="4" w:space="0" w:color="auto"/>
            </w:tcBorders>
          </w:tcPr>
          <w:p w14:paraId="32D7A685" w14:textId="77777777" w:rsidR="00BF314A" w:rsidRPr="00735DC5" w:rsidRDefault="00BF314A" w:rsidP="00D72D83">
            <w:r w:rsidRPr="00735DC5">
              <w:t>28</w:t>
            </w:r>
          </w:p>
        </w:tc>
      </w:tr>
      <w:tr w:rsidR="00BF314A" w:rsidRPr="00735DC5" w14:paraId="774FF41C" w14:textId="77777777" w:rsidTr="00D72D83">
        <w:tc>
          <w:tcPr>
            <w:tcW w:w="0" w:type="auto"/>
            <w:tcBorders>
              <w:bottom w:val="single" w:sz="4" w:space="0" w:color="auto"/>
            </w:tcBorders>
          </w:tcPr>
          <w:p w14:paraId="4F14C7FF" w14:textId="77777777" w:rsidR="00BF314A" w:rsidRPr="00735DC5" w:rsidRDefault="00BF314A" w:rsidP="00D72D83">
            <w:r w:rsidRPr="00735DC5">
              <w:lastRenderedPageBreak/>
              <w:t>Altro</w:t>
            </w:r>
          </w:p>
        </w:tc>
        <w:tc>
          <w:tcPr>
            <w:tcW w:w="0" w:type="auto"/>
            <w:tcBorders>
              <w:bottom w:val="single" w:sz="4" w:space="0" w:color="auto"/>
            </w:tcBorders>
          </w:tcPr>
          <w:p w14:paraId="6B495508" w14:textId="77777777" w:rsidR="00BF314A" w:rsidRPr="00735DC5" w:rsidRDefault="00BF314A" w:rsidP="00D72D83">
            <w:r w:rsidRPr="00735DC5">
              <w:t>4</w:t>
            </w:r>
          </w:p>
        </w:tc>
      </w:tr>
      <w:tr w:rsidR="00BF314A" w:rsidRPr="00735DC5" w14:paraId="2905DA15" w14:textId="77777777" w:rsidTr="00D72D83">
        <w:trPr>
          <w:trHeight w:val="588"/>
        </w:trPr>
        <w:tc>
          <w:tcPr>
            <w:tcW w:w="0" w:type="auto"/>
            <w:gridSpan w:val="2"/>
            <w:tcBorders>
              <w:top w:val="single" w:sz="4" w:space="0" w:color="auto"/>
              <w:left w:val="nil"/>
              <w:bottom w:val="nil"/>
              <w:right w:val="nil"/>
            </w:tcBorders>
            <w:vAlign w:val="center"/>
          </w:tcPr>
          <w:p w14:paraId="5154DF11" w14:textId="77777777" w:rsidR="00BF314A" w:rsidRPr="00735DC5" w:rsidRDefault="00BF314A" w:rsidP="00D72D83">
            <w:pPr>
              <w:rPr>
                <w:i/>
                <w:color w:val="000000"/>
              </w:rPr>
            </w:pPr>
            <w:r w:rsidRPr="00735DC5">
              <w:rPr>
                <w:color w:val="000000"/>
              </w:rPr>
              <w:t>Tabella 15</w:t>
            </w:r>
            <w:r w:rsidRPr="00735DC5">
              <w:rPr>
                <w:i/>
                <w:color w:val="000000"/>
              </w:rPr>
              <w:t>: Distribuzione previsione dell’area di spendib</w:t>
            </w:r>
            <w:r w:rsidRPr="00735DC5">
              <w:rPr>
                <w:i/>
                <w:color w:val="000000"/>
              </w:rPr>
              <w:t>i</w:t>
            </w:r>
            <w:r w:rsidRPr="00735DC5">
              <w:rPr>
                <w:i/>
                <w:color w:val="000000"/>
              </w:rPr>
              <w:t>lità della laurea</w:t>
            </w:r>
          </w:p>
          <w:p w14:paraId="3FFE639F" w14:textId="77777777" w:rsidR="00BF314A" w:rsidRPr="00735DC5" w:rsidRDefault="00BF314A" w:rsidP="00D72D83">
            <w:pPr>
              <w:rPr>
                <w:i/>
                <w:color w:val="000000"/>
              </w:rPr>
            </w:pPr>
          </w:p>
          <w:p w14:paraId="1D409970" w14:textId="77777777" w:rsidR="00BF314A" w:rsidRPr="00735DC5" w:rsidRDefault="00BF314A" w:rsidP="00D72D83">
            <w:pPr>
              <w:rPr>
                <w:i/>
                <w:color w:val="000000"/>
              </w:rPr>
            </w:pPr>
          </w:p>
          <w:p w14:paraId="524B2CE3" w14:textId="77777777" w:rsidR="00BF314A" w:rsidRPr="00735DC5" w:rsidRDefault="00BF314A" w:rsidP="00D72D83"/>
        </w:tc>
      </w:tr>
    </w:tbl>
    <w:p w14:paraId="608C1465" w14:textId="442C18C6" w:rsidR="00BF314A" w:rsidRDefault="00BF314A" w:rsidP="00D72D83">
      <w:pPr>
        <w:pStyle w:val="Titolo3"/>
      </w:pPr>
      <w:r w:rsidRPr="00D72D83">
        <w:t>1.7.3 Pro</w:t>
      </w:r>
      <w:r w:rsidR="00D72D83" w:rsidRPr="00D72D83">
        <w:t>s</w:t>
      </w:r>
      <w:r w:rsidRPr="00D72D83">
        <w:t>pettive sull’area di spendibilità lavorativa del titolo conseguito</w:t>
      </w:r>
    </w:p>
    <w:p w14:paraId="6ABF3573" w14:textId="77777777" w:rsidR="00D72D83" w:rsidRPr="00D72D83" w:rsidRDefault="00D72D83" w:rsidP="00D72D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253"/>
        <w:gridCol w:w="1253"/>
        <w:gridCol w:w="1279"/>
        <w:gridCol w:w="1279"/>
        <w:gridCol w:w="1356"/>
        <w:gridCol w:w="1279"/>
      </w:tblGrid>
      <w:tr w:rsidR="00BF314A" w:rsidRPr="00735DC5" w14:paraId="1B826B3F" w14:textId="77777777" w:rsidTr="00D72D83">
        <w:trPr>
          <w:trHeight w:val="1900"/>
        </w:trPr>
        <w:tc>
          <w:tcPr>
            <w:tcW w:w="0" w:type="auto"/>
            <w:shd w:val="clear" w:color="auto" w:fill="auto"/>
          </w:tcPr>
          <w:p w14:paraId="78F74C71" w14:textId="77777777" w:rsidR="00BF314A" w:rsidRPr="00735DC5" w:rsidRDefault="00BF314A" w:rsidP="00D72D83">
            <w:r w:rsidRPr="00735DC5">
              <w:t>Come pensi di spendere il titolo di studio co</w:t>
            </w:r>
            <w:r w:rsidRPr="00735DC5">
              <w:t>n</w:t>
            </w:r>
            <w:r w:rsidRPr="00735DC5">
              <w:t>segu</w:t>
            </w:r>
            <w:r w:rsidRPr="00735DC5">
              <w:t>i</w:t>
            </w:r>
            <w:r w:rsidRPr="00735DC5">
              <w:t>to con questo Co</w:t>
            </w:r>
            <w:r w:rsidRPr="00735DC5">
              <w:t>r</w:t>
            </w:r>
            <w:r w:rsidRPr="00735DC5">
              <w:t>so di La</w:t>
            </w:r>
            <w:r w:rsidRPr="00735DC5">
              <w:t>u</w:t>
            </w:r>
            <w:r w:rsidRPr="00735DC5">
              <w:t>rea?</w:t>
            </w:r>
          </w:p>
        </w:tc>
        <w:tc>
          <w:tcPr>
            <w:tcW w:w="0" w:type="auto"/>
            <w:shd w:val="clear" w:color="auto" w:fill="auto"/>
          </w:tcPr>
          <w:p w14:paraId="423C7E84" w14:textId="77777777" w:rsidR="00BF314A" w:rsidRPr="00735DC5" w:rsidRDefault="00BF314A" w:rsidP="00D72D83">
            <w:r w:rsidRPr="00735DC5">
              <w:t xml:space="preserve">Anno </w:t>
            </w:r>
          </w:p>
          <w:p w14:paraId="25CE6459" w14:textId="77777777" w:rsidR="00BF314A" w:rsidRPr="00735DC5" w:rsidRDefault="00BF314A" w:rsidP="00D72D83">
            <w:r w:rsidRPr="00735DC5">
              <w:t>2011/2012</w:t>
            </w:r>
          </w:p>
        </w:tc>
        <w:tc>
          <w:tcPr>
            <w:tcW w:w="0" w:type="auto"/>
            <w:shd w:val="clear" w:color="auto" w:fill="auto"/>
          </w:tcPr>
          <w:p w14:paraId="79EC6E5D" w14:textId="77777777" w:rsidR="00BF314A" w:rsidRPr="00735DC5" w:rsidRDefault="00BF314A" w:rsidP="00D72D83">
            <w:r w:rsidRPr="00735DC5">
              <w:t xml:space="preserve">Anno </w:t>
            </w:r>
          </w:p>
          <w:p w14:paraId="7E52E349" w14:textId="77777777" w:rsidR="00BF314A" w:rsidRPr="00735DC5" w:rsidRDefault="00BF314A" w:rsidP="00D72D83">
            <w:r w:rsidRPr="00735DC5">
              <w:t>2012/2013</w:t>
            </w:r>
          </w:p>
        </w:tc>
        <w:tc>
          <w:tcPr>
            <w:tcW w:w="0" w:type="auto"/>
            <w:shd w:val="clear" w:color="auto" w:fill="auto"/>
          </w:tcPr>
          <w:p w14:paraId="4CE67150" w14:textId="77777777" w:rsidR="00BF314A" w:rsidRPr="00735DC5" w:rsidRDefault="00BF314A" w:rsidP="00D72D83">
            <w:r w:rsidRPr="00735DC5">
              <w:t>Anno 2013/2014</w:t>
            </w:r>
          </w:p>
        </w:tc>
        <w:tc>
          <w:tcPr>
            <w:tcW w:w="0" w:type="auto"/>
            <w:shd w:val="clear" w:color="auto" w:fill="auto"/>
          </w:tcPr>
          <w:p w14:paraId="3F95E567" w14:textId="77777777" w:rsidR="00BF314A" w:rsidRPr="00735DC5" w:rsidRDefault="00BF314A" w:rsidP="00D72D83">
            <w:r w:rsidRPr="00735DC5">
              <w:t>Anno 2014/2015</w:t>
            </w:r>
          </w:p>
        </w:tc>
        <w:tc>
          <w:tcPr>
            <w:tcW w:w="0" w:type="auto"/>
            <w:shd w:val="clear" w:color="auto" w:fill="auto"/>
          </w:tcPr>
          <w:p w14:paraId="748E6400" w14:textId="77777777" w:rsidR="00BF314A" w:rsidRPr="00735DC5" w:rsidRDefault="00BF314A" w:rsidP="00D72D83">
            <w:r w:rsidRPr="00735DC5">
              <w:t>Anno 2015//2016</w:t>
            </w:r>
          </w:p>
        </w:tc>
        <w:tc>
          <w:tcPr>
            <w:tcW w:w="0" w:type="auto"/>
            <w:shd w:val="clear" w:color="auto" w:fill="auto"/>
          </w:tcPr>
          <w:p w14:paraId="159F4E10" w14:textId="77777777" w:rsidR="00BF314A" w:rsidRPr="00735DC5" w:rsidRDefault="00BF314A" w:rsidP="00D72D83">
            <w:r w:rsidRPr="00735DC5">
              <w:t>Anno 2016/2017</w:t>
            </w:r>
          </w:p>
        </w:tc>
      </w:tr>
      <w:tr w:rsidR="00BF314A" w:rsidRPr="00735DC5" w14:paraId="1B21D329" w14:textId="77777777" w:rsidTr="00D72D83">
        <w:trPr>
          <w:trHeight w:val="517"/>
        </w:trPr>
        <w:tc>
          <w:tcPr>
            <w:tcW w:w="0" w:type="auto"/>
            <w:shd w:val="clear" w:color="auto" w:fill="auto"/>
          </w:tcPr>
          <w:p w14:paraId="75590289" w14:textId="77777777" w:rsidR="00BF314A" w:rsidRPr="00735DC5" w:rsidRDefault="00BF314A" w:rsidP="00D72D83">
            <w:r w:rsidRPr="00735DC5">
              <w:t>Non lo so a</w:t>
            </w:r>
            <w:r w:rsidRPr="00735DC5">
              <w:t>n</w:t>
            </w:r>
            <w:r w:rsidRPr="00735DC5">
              <w:t>cora</w:t>
            </w:r>
          </w:p>
        </w:tc>
        <w:tc>
          <w:tcPr>
            <w:tcW w:w="0" w:type="auto"/>
            <w:shd w:val="clear" w:color="auto" w:fill="auto"/>
          </w:tcPr>
          <w:p w14:paraId="72C339E0" w14:textId="77777777" w:rsidR="00BF314A" w:rsidRPr="00735DC5" w:rsidRDefault="00BF314A" w:rsidP="00D72D83">
            <w:r w:rsidRPr="00735DC5">
              <w:t>29%</w:t>
            </w:r>
          </w:p>
        </w:tc>
        <w:tc>
          <w:tcPr>
            <w:tcW w:w="0" w:type="auto"/>
            <w:shd w:val="clear" w:color="auto" w:fill="auto"/>
          </w:tcPr>
          <w:p w14:paraId="46904D2C" w14:textId="77777777" w:rsidR="00BF314A" w:rsidRPr="00735DC5" w:rsidRDefault="00BF314A" w:rsidP="00D72D83">
            <w:r w:rsidRPr="00735DC5">
              <w:t>27%</w:t>
            </w:r>
          </w:p>
        </w:tc>
        <w:tc>
          <w:tcPr>
            <w:tcW w:w="0" w:type="auto"/>
            <w:shd w:val="clear" w:color="auto" w:fill="auto"/>
          </w:tcPr>
          <w:p w14:paraId="28ED6222" w14:textId="77777777" w:rsidR="00BF314A" w:rsidRPr="00735DC5" w:rsidRDefault="00BF314A" w:rsidP="00D72D83">
            <w:r w:rsidRPr="00735DC5">
              <w:t>19%</w:t>
            </w:r>
          </w:p>
        </w:tc>
        <w:tc>
          <w:tcPr>
            <w:tcW w:w="0" w:type="auto"/>
            <w:shd w:val="clear" w:color="auto" w:fill="auto"/>
          </w:tcPr>
          <w:p w14:paraId="35DA8154" w14:textId="77777777" w:rsidR="00BF314A" w:rsidRPr="00735DC5" w:rsidRDefault="00BF314A" w:rsidP="00D72D83">
            <w:r w:rsidRPr="00735DC5">
              <w:t>20%</w:t>
            </w:r>
          </w:p>
        </w:tc>
        <w:tc>
          <w:tcPr>
            <w:tcW w:w="0" w:type="auto"/>
            <w:shd w:val="clear" w:color="auto" w:fill="auto"/>
          </w:tcPr>
          <w:p w14:paraId="1AA0383A" w14:textId="77777777" w:rsidR="00BF314A" w:rsidRPr="00735DC5" w:rsidRDefault="00BF314A" w:rsidP="00D72D83">
            <w:r w:rsidRPr="00735DC5">
              <w:t>20%</w:t>
            </w:r>
          </w:p>
        </w:tc>
        <w:tc>
          <w:tcPr>
            <w:tcW w:w="0" w:type="auto"/>
            <w:shd w:val="clear" w:color="auto" w:fill="auto"/>
          </w:tcPr>
          <w:p w14:paraId="0F99D234" w14:textId="77777777" w:rsidR="00BF314A" w:rsidRPr="00735DC5" w:rsidRDefault="00BF314A" w:rsidP="00D72D83">
            <w:r w:rsidRPr="00735DC5">
              <w:t>22%</w:t>
            </w:r>
          </w:p>
        </w:tc>
      </w:tr>
      <w:tr w:rsidR="00BF314A" w:rsidRPr="00735DC5" w14:paraId="0D4F803F" w14:textId="77777777" w:rsidTr="00D72D83">
        <w:trPr>
          <w:trHeight w:val="517"/>
        </w:trPr>
        <w:tc>
          <w:tcPr>
            <w:tcW w:w="0" w:type="auto"/>
            <w:shd w:val="clear" w:color="auto" w:fill="auto"/>
          </w:tcPr>
          <w:p w14:paraId="7BAE7D32" w14:textId="77777777" w:rsidR="00BF314A" w:rsidRPr="00735DC5" w:rsidRDefault="00BF314A" w:rsidP="00D72D83">
            <w:r w:rsidRPr="00735DC5">
              <w:t>Formazione professionale</w:t>
            </w:r>
          </w:p>
        </w:tc>
        <w:tc>
          <w:tcPr>
            <w:tcW w:w="0" w:type="auto"/>
            <w:shd w:val="clear" w:color="auto" w:fill="auto"/>
          </w:tcPr>
          <w:p w14:paraId="7005D4EE" w14:textId="77777777" w:rsidR="00BF314A" w:rsidRPr="00735DC5" w:rsidRDefault="00BF314A" w:rsidP="00D72D83">
            <w:r w:rsidRPr="00735DC5">
              <w:t>2%</w:t>
            </w:r>
          </w:p>
        </w:tc>
        <w:tc>
          <w:tcPr>
            <w:tcW w:w="0" w:type="auto"/>
            <w:shd w:val="clear" w:color="auto" w:fill="auto"/>
          </w:tcPr>
          <w:p w14:paraId="2AC6B2B6" w14:textId="77777777" w:rsidR="00BF314A" w:rsidRPr="00735DC5" w:rsidRDefault="00BF314A" w:rsidP="00D72D83">
            <w:r w:rsidRPr="00735DC5">
              <w:t>2%</w:t>
            </w:r>
          </w:p>
        </w:tc>
        <w:tc>
          <w:tcPr>
            <w:tcW w:w="0" w:type="auto"/>
            <w:shd w:val="clear" w:color="auto" w:fill="auto"/>
          </w:tcPr>
          <w:p w14:paraId="23C2BA86" w14:textId="77777777" w:rsidR="00BF314A" w:rsidRPr="00735DC5" w:rsidRDefault="00BF314A" w:rsidP="00D72D83">
            <w:r w:rsidRPr="00735DC5">
              <w:t>3%</w:t>
            </w:r>
          </w:p>
        </w:tc>
        <w:tc>
          <w:tcPr>
            <w:tcW w:w="0" w:type="auto"/>
            <w:shd w:val="clear" w:color="auto" w:fill="auto"/>
          </w:tcPr>
          <w:p w14:paraId="007A6852" w14:textId="77777777" w:rsidR="00BF314A" w:rsidRPr="00735DC5" w:rsidRDefault="00BF314A" w:rsidP="00D72D83">
            <w:r w:rsidRPr="00735DC5">
              <w:t>3%</w:t>
            </w:r>
          </w:p>
        </w:tc>
        <w:tc>
          <w:tcPr>
            <w:tcW w:w="0" w:type="auto"/>
            <w:shd w:val="clear" w:color="auto" w:fill="auto"/>
          </w:tcPr>
          <w:p w14:paraId="7300C9C2" w14:textId="77777777" w:rsidR="00BF314A" w:rsidRPr="00735DC5" w:rsidRDefault="00BF314A" w:rsidP="00D72D83">
            <w:r w:rsidRPr="00735DC5">
              <w:t>5%</w:t>
            </w:r>
          </w:p>
        </w:tc>
        <w:tc>
          <w:tcPr>
            <w:tcW w:w="0" w:type="auto"/>
            <w:shd w:val="clear" w:color="auto" w:fill="auto"/>
          </w:tcPr>
          <w:p w14:paraId="00490B9F" w14:textId="77777777" w:rsidR="00BF314A" w:rsidRPr="00735DC5" w:rsidRDefault="00BF314A" w:rsidP="00D72D83">
            <w:r w:rsidRPr="00735DC5">
              <w:t>5%</w:t>
            </w:r>
          </w:p>
        </w:tc>
      </w:tr>
      <w:tr w:rsidR="00BF314A" w:rsidRPr="00735DC5" w14:paraId="5C860582" w14:textId="77777777" w:rsidTr="00D72D83">
        <w:trPr>
          <w:trHeight w:val="517"/>
        </w:trPr>
        <w:tc>
          <w:tcPr>
            <w:tcW w:w="0" w:type="auto"/>
            <w:shd w:val="clear" w:color="auto" w:fill="auto"/>
          </w:tcPr>
          <w:p w14:paraId="3DF7AE2E" w14:textId="77777777" w:rsidR="00BF314A" w:rsidRPr="00735DC5" w:rsidRDefault="00BF314A" w:rsidP="00D72D83">
            <w:r w:rsidRPr="00735DC5">
              <w:t>Educazione degli adulti</w:t>
            </w:r>
          </w:p>
        </w:tc>
        <w:tc>
          <w:tcPr>
            <w:tcW w:w="0" w:type="auto"/>
            <w:shd w:val="clear" w:color="auto" w:fill="auto"/>
          </w:tcPr>
          <w:p w14:paraId="61E1F2E4" w14:textId="77777777" w:rsidR="00BF314A" w:rsidRPr="00735DC5" w:rsidRDefault="00BF314A" w:rsidP="00D72D83">
            <w:r w:rsidRPr="00735DC5">
              <w:t>7%</w:t>
            </w:r>
          </w:p>
        </w:tc>
        <w:tc>
          <w:tcPr>
            <w:tcW w:w="0" w:type="auto"/>
            <w:shd w:val="clear" w:color="auto" w:fill="auto"/>
          </w:tcPr>
          <w:p w14:paraId="342FFDBB" w14:textId="77777777" w:rsidR="00BF314A" w:rsidRPr="00735DC5" w:rsidRDefault="00BF314A" w:rsidP="00D72D83">
            <w:r w:rsidRPr="00735DC5">
              <w:t>3%</w:t>
            </w:r>
          </w:p>
        </w:tc>
        <w:tc>
          <w:tcPr>
            <w:tcW w:w="0" w:type="auto"/>
            <w:shd w:val="clear" w:color="auto" w:fill="auto"/>
          </w:tcPr>
          <w:p w14:paraId="3025ADCD" w14:textId="77777777" w:rsidR="00BF314A" w:rsidRPr="00735DC5" w:rsidRDefault="00BF314A" w:rsidP="00D72D83">
            <w:r w:rsidRPr="00735DC5">
              <w:t>8%</w:t>
            </w:r>
          </w:p>
        </w:tc>
        <w:tc>
          <w:tcPr>
            <w:tcW w:w="0" w:type="auto"/>
            <w:shd w:val="clear" w:color="auto" w:fill="auto"/>
          </w:tcPr>
          <w:p w14:paraId="30895429" w14:textId="77777777" w:rsidR="00BF314A" w:rsidRPr="00735DC5" w:rsidRDefault="00BF314A" w:rsidP="00D72D83">
            <w:r w:rsidRPr="00735DC5">
              <w:t>1%</w:t>
            </w:r>
          </w:p>
        </w:tc>
        <w:tc>
          <w:tcPr>
            <w:tcW w:w="0" w:type="auto"/>
            <w:shd w:val="clear" w:color="auto" w:fill="auto"/>
          </w:tcPr>
          <w:p w14:paraId="1F6E75B3" w14:textId="77777777" w:rsidR="00BF314A" w:rsidRPr="00735DC5" w:rsidRDefault="00BF314A" w:rsidP="00D72D83">
            <w:r w:rsidRPr="00735DC5">
              <w:t>7%</w:t>
            </w:r>
          </w:p>
        </w:tc>
        <w:tc>
          <w:tcPr>
            <w:tcW w:w="0" w:type="auto"/>
            <w:shd w:val="clear" w:color="auto" w:fill="auto"/>
          </w:tcPr>
          <w:p w14:paraId="6BA60E78" w14:textId="77777777" w:rsidR="00BF314A" w:rsidRPr="00735DC5" w:rsidRDefault="00BF314A" w:rsidP="00D72D83">
            <w:r w:rsidRPr="00735DC5">
              <w:t>9%</w:t>
            </w:r>
          </w:p>
        </w:tc>
      </w:tr>
      <w:tr w:rsidR="00BF314A" w:rsidRPr="00735DC5" w14:paraId="50D88BCD" w14:textId="77777777" w:rsidTr="00D72D83">
        <w:trPr>
          <w:trHeight w:val="517"/>
        </w:trPr>
        <w:tc>
          <w:tcPr>
            <w:tcW w:w="0" w:type="auto"/>
            <w:shd w:val="clear" w:color="auto" w:fill="auto"/>
          </w:tcPr>
          <w:p w14:paraId="1C8E2611" w14:textId="77777777" w:rsidR="00BF314A" w:rsidRPr="00735DC5" w:rsidRDefault="00BF314A" w:rsidP="00D72D83">
            <w:r w:rsidRPr="00735DC5">
              <w:t>Educazione dei bambini (extra-scolastica )</w:t>
            </w:r>
          </w:p>
        </w:tc>
        <w:tc>
          <w:tcPr>
            <w:tcW w:w="0" w:type="auto"/>
            <w:shd w:val="clear" w:color="auto" w:fill="auto"/>
          </w:tcPr>
          <w:p w14:paraId="14572BDA" w14:textId="77777777" w:rsidR="00BF314A" w:rsidRPr="00735DC5" w:rsidRDefault="00BF314A" w:rsidP="00D72D83">
            <w:r w:rsidRPr="00735DC5">
              <w:t>30%</w:t>
            </w:r>
          </w:p>
        </w:tc>
        <w:tc>
          <w:tcPr>
            <w:tcW w:w="0" w:type="auto"/>
            <w:shd w:val="clear" w:color="auto" w:fill="auto"/>
          </w:tcPr>
          <w:p w14:paraId="6F39FD38" w14:textId="77777777" w:rsidR="00BF314A" w:rsidRPr="00735DC5" w:rsidRDefault="00BF314A" w:rsidP="00D72D83">
            <w:r w:rsidRPr="00735DC5">
              <w:t>27%</w:t>
            </w:r>
          </w:p>
        </w:tc>
        <w:tc>
          <w:tcPr>
            <w:tcW w:w="0" w:type="auto"/>
            <w:shd w:val="clear" w:color="auto" w:fill="auto"/>
          </w:tcPr>
          <w:p w14:paraId="1EB441EF" w14:textId="77777777" w:rsidR="00BF314A" w:rsidRPr="00735DC5" w:rsidRDefault="00BF314A" w:rsidP="00D72D83">
            <w:r w:rsidRPr="00735DC5">
              <w:t>22%</w:t>
            </w:r>
          </w:p>
        </w:tc>
        <w:tc>
          <w:tcPr>
            <w:tcW w:w="0" w:type="auto"/>
            <w:shd w:val="clear" w:color="auto" w:fill="auto"/>
          </w:tcPr>
          <w:p w14:paraId="04523995" w14:textId="77777777" w:rsidR="00BF314A" w:rsidRPr="00735DC5" w:rsidRDefault="00BF314A" w:rsidP="00D72D83">
            <w:r w:rsidRPr="00735DC5">
              <w:t>30%</w:t>
            </w:r>
          </w:p>
        </w:tc>
        <w:tc>
          <w:tcPr>
            <w:tcW w:w="0" w:type="auto"/>
            <w:shd w:val="clear" w:color="auto" w:fill="auto"/>
          </w:tcPr>
          <w:p w14:paraId="6177AEBE" w14:textId="77777777" w:rsidR="00BF314A" w:rsidRPr="00735DC5" w:rsidRDefault="00BF314A" w:rsidP="00D72D83">
            <w:r w:rsidRPr="00735DC5">
              <w:t>28%</w:t>
            </w:r>
          </w:p>
        </w:tc>
        <w:tc>
          <w:tcPr>
            <w:tcW w:w="0" w:type="auto"/>
            <w:shd w:val="clear" w:color="auto" w:fill="auto"/>
          </w:tcPr>
          <w:p w14:paraId="47778FE8" w14:textId="77777777" w:rsidR="00BF314A" w:rsidRPr="00735DC5" w:rsidRDefault="00BF314A" w:rsidP="00D72D83">
            <w:r w:rsidRPr="00735DC5">
              <w:t>32%</w:t>
            </w:r>
          </w:p>
        </w:tc>
      </w:tr>
      <w:tr w:rsidR="00BF314A" w:rsidRPr="00735DC5" w14:paraId="7A544CCA" w14:textId="77777777" w:rsidTr="00D72D83">
        <w:trPr>
          <w:trHeight w:val="517"/>
        </w:trPr>
        <w:tc>
          <w:tcPr>
            <w:tcW w:w="0" w:type="auto"/>
            <w:shd w:val="clear" w:color="auto" w:fill="auto"/>
          </w:tcPr>
          <w:p w14:paraId="1E780D1E" w14:textId="77777777" w:rsidR="00BF314A" w:rsidRPr="00735DC5" w:rsidRDefault="00BF314A" w:rsidP="00D72D83">
            <w:r w:rsidRPr="00735DC5">
              <w:t>Scolastica</w:t>
            </w:r>
          </w:p>
        </w:tc>
        <w:tc>
          <w:tcPr>
            <w:tcW w:w="0" w:type="auto"/>
            <w:shd w:val="clear" w:color="auto" w:fill="auto"/>
          </w:tcPr>
          <w:p w14:paraId="7E9C02F9" w14:textId="77777777" w:rsidR="00BF314A" w:rsidRPr="00735DC5" w:rsidRDefault="00BF314A" w:rsidP="00D72D83">
            <w:r w:rsidRPr="00735DC5">
              <w:t>28%</w:t>
            </w:r>
          </w:p>
        </w:tc>
        <w:tc>
          <w:tcPr>
            <w:tcW w:w="0" w:type="auto"/>
            <w:shd w:val="clear" w:color="auto" w:fill="auto"/>
          </w:tcPr>
          <w:p w14:paraId="422B0ACF" w14:textId="77777777" w:rsidR="00BF314A" w:rsidRPr="00735DC5" w:rsidRDefault="00BF314A" w:rsidP="00D72D83">
            <w:r w:rsidRPr="00735DC5">
              <w:t>36%</w:t>
            </w:r>
          </w:p>
        </w:tc>
        <w:tc>
          <w:tcPr>
            <w:tcW w:w="0" w:type="auto"/>
            <w:shd w:val="clear" w:color="auto" w:fill="auto"/>
          </w:tcPr>
          <w:p w14:paraId="084A86E3" w14:textId="77777777" w:rsidR="00BF314A" w:rsidRPr="00735DC5" w:rsidRDefault="00BF314A" w:rsidP="00D72D83">
            <w:r w:rsidRPr="00735DC5">
              <w:t>40%</w:t>
            </w:r>
          </w:p>
        </w:tc>
        <w:tc>
          <w:tcPr>
            <w:tcW w:w="0" w:type="auto"/>
            <w:shd w:val="clear" w:color="auto" w:fill="auto"/>
          </w:tcPr>
          <w:p w14:paraId="2E256438" w14:textId="77777777" w:rsidR="00BF314A" w:rsidRPr="00735DC5" w:rsidRDefault="00BF314A" w:rsidP="00D72D83">
            <w:r w:rsidRPr="00735DC5">
              <w:t>40%</w:t>
            </w:r>
          </w:p>
        </w:tc>
        <w:tc>
          <w:tcPr>
            <w:tcW w:w="0" w:type="auto"/>
            <w:shd w:val="clear" w:color="auto" w:fill="auto"/>
          </w:tcPr>
          <w:p w14:paraId="6B828332" w14:textId="77777777" w:rsidR="00BF314A" w:rsidRPr="00735DC5" w:rsidRDefault="00BF314A" w:rsidP="00D72D83">
            <w:r w:rsidRPr="00735DC5">
              <w:t>35%</w:t>
            </w:r>
          </w:p>
        </w:tc>
        <w:tc>
          <w:tcPr>
            <w:tcW w:w="0" w:type="auto"/>
            <w:shd w:val="clear" w:color="auto" w:fill="auto"/>
          </w:tcPr>
          <w:p w14:paraId="08F0009D" w14:textId="77777777" w:rsidR="00BF314A" w:rsidRPr="00735DC5" w:rsidRDefault="00BF314A" w:rsidP="00D72D83">
            <w:r w:rsidRPr="00735DC5">
              <w:t>27%</w:t>
            </w:r>
          </w:p>
        </w:tc>
      </w:tr>
      <w:tr w:rsidR="00BF314A" w:rsidRPr="00735DC5" w14:paraId="51A19FCA" w14:textId="77777777" w:rsidTr="00D72D83">
        <w:trPr>
          <w:trHeight w:val="517"/>
        </w:trPr>
        <w:tc>
          <w:tcPr>
            <w:tcW w:w="0" w:type="auto"/>
            <w:shd w:val="clear" w:color="auto" w:fill="auto"/>
          </w:tcPr>
          <w:p w14:paraId="0F12E5B6" w14:textId="77777777" w:rsidR="00BF314A" w:rsidRPr="00735DC5" w:rsidRDefault="00BF314A" w:rsidP="00D72D83">
            <w:r w:rsidRPr="00735DC5">
              <w:t>Altro</w:t>
            </w:r>
          </w:p>
        </w:tc>
        <w:tc>
          <w:tcPr>
            <w:tcW w:w="0" w:type="auto"/>
            <w:shd w:val="clear" w:color="auto" w:fill="auto"/>
          </w:tcPr>
          <w:p w14:paraId="63032233" w14:textId="77777777" w:rsidR="00BF314A" w:rsidRPr="00735DC5" w:rsidRDefault="00BF314A" w:rsidP="00D72D83">
            <w:r w:rsidRPr="00735DC5">
              <w:t>4%</w:t>
            </w:r>
          </w:p>
        </w:tc>
        <w:tc>
          <w:tcPr>
            <w:tcW w:w="0" w:type="auto"/>
            <w:shd w:val="clear" w:color="auto" w:fill="auto"/>
          </w:tcPr>
          <w:p w14:paraId="0A43E961" w14:textId="77777777" w:rsidR="00BF314A" w:rsidRPr="00735DC5" w:rsidRDefault="00BF314A" w:rsidP="00D72D83">
            <w:r w:rsidRPr="00735DC5">
              <w:t>4%</w:t>
            </w:r>
          </w:p>
        </w:tc>
        <w:tc>
          <w:tcPr>
            <w:tcW w:w="0" w:type="auto"/>
            <w:shd w:val="clear" w:color="auto" w:fill="auto"/>
          </w:tcPr>
          <w:p w14:paraId="6A5CE276" w14:textId="77777777" w:rsidR="00BF314A" w:rsidRPr="00735DC5" w:rsidRDefault="00BF314A" w:rsidP="00D72D83">
            <w:r w:rsidRPr="00735DC5">
              <w:t>5%</w:t>
            </w:r>
          </w:p>
        </w:tc>
        <w:tc>
          <w:tcPr>
            <w:tcW w:w="0" w:type="auto"/>
            <w:shd w:val="clear" w:color="auto" w:fill="auto"/>
          </w:tcPr>
          <w:p w14:paraId="0868B9DD" w14:textId="77777777" w:rsidR="00BF314A" w:rsidRPr="00735DC5" w:rsidRDefault="00BF314A" w:rsidP="00D72D83">
            <w:r w:rsidRPr="00735DC5">
              <w:t>4%</w:t>
            </w:r>
          </w:p>
        </w:tc>
        <w:tc>
          <w:tcPr>
            <w:tcW w:w="0" w:type="auto"/>
            <w:shd w:val="clear" w:color="auto" w:fill="auto"/>
          </w:tcPr>
          <w:p w14:paraId="34AF0377" w14:textId="77777777" w:rsidR="00BF314A" w:rsidRPr="00735DC5" w:rsidRDefault="00BF314A" w:rsidP="00D72D83">
            <w:r w:rsidRPr="00735DC5">
              <w:t>5%</w:t>
            </w:r>
          </w:p>
        </w:tc>
        <w:tc>
          <w:tcPr>
            <w:tcW w:w="0" w:type="auto"/>
            <w:shd w:val="clear" w:color="auto" w:fill="auto"/>
          </w:tcPr>
          <w:p w14:paraId="3924BE34" w14:textId="77777777" w:rsidR="00BF314A" w:rsidRPr="00735DC5" w:rsidRDefault="00BF314A" w:rsidP="00D72D83">
            <w:r w:rsidRPr="00735DC5">
              <w:t>6%</w:t>
            </w:r>
          </w:p>
        </w:tc>
      </w:tr>
    </w:tbl>
    <w:p w14:paraId="407BEC7D" w14:textId="77777777" w:rsidR="00BF314A" w:rsidRPr="00735DC5" w:rsidRDefault="00BF314A" w:rsidP="00BF314A">
      <w:pPr>
        <w:tabs>
          <w:tab w:val="left" w:pos="0"/>
        </w:tabs>
        <w:jc w:val="center"/>
        <w:rPr>
          <w:rFonts w:ascii="Garamond" w:hAnsi="Garamond" w:cs="Arial"/>
          <w:kern w:val="1"/>
          <w:sz w:val="22"/>
          <w:szCs w:val="22"/>
        </w:rPr>
      </w:pPr>
    </w:p>
    <w:p w14:paraId="6D2C44A9" w14:textId="77777777" w:rsidR="00BF314A" w:rsidRPr="00735DC5" w:rsidRDefault="00BF314A" w:rsidP="00BF314A">
      <w:pPr>
        <w:tabs>
          <w:tab w:val="left" w:pos="0"/>
        </w:tabs>
        <w:jc w:val="center"/>
        <w:rPr>
          <w:rFonts w:ascii="Garamond" w:hAnsi="Garamond" w:cs="Arial"/>
          <w:kern w:val="1"/>
          <w:sz w:val="22"/>
          <w:szCs w:val="22"/>
        </w:rPr>
      </w:pPr>
    </w:p>
    <w:p w14:paraId="5652EBA6" w14:textId="77777777" w:rsidR="00BF314A" w:rsidRPr="00735DC5" w:rsidRDefault="00BF314A" w:rsidP="00D72D83">
      <w:r w:rsidRPr="00735DC5">
        <w:t>Rispetto ai valori percentuali riscontrati dei precedenti anni, non troviamo grandi variazioni nelle scelte degli studenti, soprattutto nel campo “formazione profe</w:t>
      </w:r>
      <w:r w:rsidRPr="00735DC5">
        <w:t>s</w:t>
      </w:r>
      <w:r w:rsidRPr="00735DC5">
        <w:t xml:space="preserve">sionale” data la scarsa preferenza. Troviamo un lieve incremento nei campi “non lo so ancora” ed “educazione degli adulti”. Diminuisce notevolmente la scelta “scolastica” che raggiunge il minimo di scelta dal 2011, invece “educazione dei bambini (extra-scolastica)” nel corso degli anni ha avuto una media preferenziale più alta di rispetto a quella degli altri anni. </w:t>
      </w:r>
    </w:p>
    <w:p w14:paraId="46271AA4" w14:textId="77777777" w:rsidR="00BF314A" w:rsidRPr="00735DC5" w:rsidRDefault="00BF314A" w:rsidP="00D72D83"/>
    <w:p w14:paraId="6535EF86" w14:textId="77777777" w:rsidR="00BF314A" w:rsidRPr="00735DC5" w:rsidRDefault="00BF314A" w:rsidP="00D72D83"/>
    <w:p w14:paraId="6132E1BC" w14:textId="5C4935A1" w:rsidR="00BF314A" w:rsidRPr="00735DC5" w:rsidRDefault="00D72D83" w:rsidP="00D72D83">
      <w:r w:rsidRPr="00735DC5">
        <w:rPr>
          <w:noProof/>
        </w:rPr>
        <w:lastRenderedPageBreak/>
        <w:drawing>
          <wp:anchor distT="0" distB="0" distL="114300" distR="114300" simplePos="0" relativeHeight="251719168" behindDoc="0" locked="0" layoutInCell="1" allowOverlap="1" wp14:anchorId="3E56ADA4" wp14:editId="1F2DE641">
            <wp:simplePos x="0" y="0"/>
            <wp:positionH relativeFrom="column">
              <wp:posOffset>635701</wp:posOffset>
            </wp:positionH>
            <wp:positionV relativeFrom="paragraph">
              <wp:posOffset>298231</wp:posOffset>
            </wp:positionV>
            <wp:extent cx="4581525" cy="2752725"/>
            <wp:effectExtent l="0" t="0" r="9525" b="9525"/>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AE560" w14:textId="6DD9EC40" w:rsidR="00BF314A" w:rsidRPr="00735DC5" w:rsidRDefault="00BF314A" w:rsidP="00D72D83"/>
    <w:p w14:paraId="550E8C49" w14:textId="0FF48FE2" w:rsidR="00BF314A" w:rsidRPr="00735DC5" w:rsidRDefault="00BF314A" w:rsidP="00D72D83">
      <w:r w:rsidRPr="00735DC5">
        <w:t>Nell’a.a 2016/2017 si nota come la preferenza di “educazione dei bambini (extra scolastica)” sia l’unica scelta sopra il 30% mentre “scolastica” e “non lo so anc</w:t>
      </w:r>
      <w:r w:rsidRPr="00735DC5">
        <w:t>o</w:t>
      </w:r>
      <w:r w:rsidRPr="00735DC5">
        <w:t>ra” si attestino sopra il 20%.Infine le restanti categorie vengono prese in consid</w:t>
      </w:r>
      <w:r w:rsidRPr="00735DC5">
        <w:t>e</w:t>
      </w:r>
      <w:r w:rsidRPr="00735DC5">
        <w:t>razione da meno del 10% degli studenti</w:t>
      </w:r>
    </w:p>
    <w:p w14:paraId="6F79926B" w14:textId="5DFE4D5B" w:rsidR="005B3633" w:rsidRPr="00D66BAD" w:rsidRDefault="00D66BAD" w:rsidP="00B27460">
      <w:pPr>
        <w:pStyle w:val="Titolo1"/>
        <w:spacing w:before="0" w:beforeAutospacing="0" w:after="0" w:afterAutospacing="0"/>
        <w:ind w:firstLine="284"/>
      </w:pPr>
      <w:r>
        <w:br w:type="page"/>
      </w:r>
      <w:r w:rsidR="005B3633" w:rsidRPr="00D66BAD">
        <w:lastRenderedPageBreak/>
        <w:t xml:space="preserve">Capitolo 2: </w:t>
      </w:r>
      <w:r w:rsidR="00E20AAA">
        <w:t>L’opinione degli studenti sull’alternanza scuola-lavoro</w:t>
      </w:r>
    </w:p>
    <w:p w14:paraId="55672C1C" w14:textId="19D87690" w:rsidR="00D66BAD" w:rsidRDefault="00D66BAD" w:rsidP="00B27460">
      <w:pPr>
        <w:spacing w:line="240" w:lineRule="auto"/>
        <w:ind w:firstLine="284"/>
        <w:rPr>
          <w:rFonts w:ascii="Garamond" w:hAnsi="Garamond"/>
          <w:b/>
          <w:sz w:val="36"/>
        </w:rPr>
      </w:pPr>
    </w:p>
    <w:p w14:paraId="365CC9CF" w14:textId="7204091E" w:rsidR="003516DC" w:rsidRPr="00226A26" w:rsidRDefault="003516DC" w:rsidP="00B27460">
      <w:pPr>
        <w:pStyle w:val="Titolo2"/>
        <w:ind w:firstLine="284"/>
        <w:rPr>
          <w:b w:val="0"/>
        </w:rPr>
      </w:pPr>
      <w:r w:rsidRPr="00226A26">
        <w:t xml:space="preserve">Introduzione </w:t>
      </w:r>
    </w:p>
    <w:p w14:paraId="20B6E04B" w14:textId="77777777" w:rsidR="003516DC" w:rsidRDefault="003516DC" w:rsidP="00B27460">
      <w:pPr>
        <w:ind w:firstLine="284"/>
        <w:rPr>
          <w:rFonts w:ascii="Calibri" w:eastAsia="Calibri" w:hAnsi="Calibri" w:cs="Calibri"/>
        </w:rPr>
      </w:pPr>
    </w:p>
    <w:p w14:paraId="22C76BC6" w14:textId="77777777" w:rsidR="003516DC" w:rsidRDefault="003516DC" w:rsidP="00B27460">
      <w:pPr>
        <w:ind w:firstLine="284"/>
        <w:rPr>
          <w:rFonts w:ascii="Calibri" w:eastAsia="Calibri" w:hAnsi="Calibri" w:cs="Calibri"/>
        </w:rPr>
      </w:pPr>
      <w:r>
        <w:rPr>
          <w:rFonts w:ascii="Calibri" w:eastAsia="Calibri" w:hAnsi="Calibri" w:cs="Calibri"/>
        </w:rPr>
        <w:t>Con il gruppo dell’esercitazione “Università e lavoro” 21 ragazzi sono stati impegnati in un progetto chiamato "alternanza scuola-lavoro".</w:t>
      </w:r>
    </w:p>
    <w:p w14:paraId="577E4C31" w14:textId="77777777" w:rsidR="003516DC" w:rsidRDefault="003516DC" w:rsidP="00B27460">
      <w:pPr>
        <w:ind w:firstLine="284"/>
        <w:rPr>
          <w:rFonts w:ascii="Calibri" w:eastAsia="Calibri" w:hAnsi="Calibri" w:cs="Calibri"/>
        </w:rPr>
      </w:pPr>
      <w:r>
        <w:rPr>
          <w:rFonts w:ascii="Calibri" w:eastAsia="Calibri" w:hAnsi="Calibri" w:cs="Calibri"/>
        </w:rPr>
        <w:t>Nella prima fase del progetto i ragazzi sopra citati si sono concentrati nella raccolta di dati specifici al fine di poter avere una visione chiara e oggettiva della situazione in oggetto.</w:t>
      </w:r>
    </w:p>
    <w:p w14:paraId="233DD5A9" w14:textId="77777777" w:rsidR="003516DC" w:rsidRDefault="003516DC" w:rsidP="00B27460">
      <w:pPr>
        <w:ind w:firstLine="284"/>
        <w:rPr>
          <w:rFonts w:ascii="Calibri" w:eastAsia="Calibri" w:hAnsi="Calibri" w:cs="Calibri"/>
        </w:rPr>
      </w:pPr>
      <w:r>
        <w:rPr>
          <w:rFonts w:ascii="Calibri" w:eastAsia="Calibri" w:hAnsi="Calibri" w:cs="Calibri"/>
        </w:rPr>
        <w:t>La raccolta dei dati è stata effettuata tramite delle interviste rivolte a soggetti presi a campione frequentanti l'ultimo triennio della scuola secondaria di secondo grado.</w:t>
      </w:r>
    </w:p>
    <w:p w14:paraId="163A706A" w14:textId="3D83A8E2" w:rsidR="003516DC" w:rsidRDefault="003516DC" w:rsidP="00B27460">
      <w:pPr>
        <w:ind w:firstLine="284"/>
        <w:rPr>
          <w:rFonts w:ascii="Calibri" w:eastAsia="Calibri" w:hAnsi="Calibri" w:cs="Calibri"/>
        </w:rPr>
      </w:pPr>
      <w:r>
        <w:rPr>
          <w:rFonts w:ascii="Calibri" w:eastAsia="Calibri" w:hAnsi="Calibri" w:cs="Calibri"/>
        </w:rPr>
        <w:t>Con l'aiuto del professore e delle mentori, i ragazzi partecipanti all'esercitazione hanno stilato una serie di domande mirate al nucleo del loro oggetto di studio, ovvero capire se il "progetto alternanza scuola-lavoro" stesse ricevendo feedback positivi o negativi.</w:t>
      </w:r>
    </w:p>
    <w:p w14:paraId="5AF758F0" w14:textId="77777777" w:rsidR="003516DC" w:rsidRDefault="003516DC" w:rsidP="00B27460">
      <w:pPr>
        <w:ind w:firstLine="284"/>
        <w:rPr>
          <w:rFonts w:ascii="Calibri" w:eastAsia="Calibri" w:hAnsi="Calibri" w:cs="Calibri"/>
        </w:rPr>
      </w:pPr>
      <w:r>
        <w:rPr>
          <w:rFonts w:ascii="Calibri" w:eastAsia="Calibri" w:hAnsi="Calibri" w:cs="Calibri"/>
        </w:rPr>
        <w:t>Le interviste sono state rivolte ad alunni di diverse scuole di Roma in molteplici giornate.</w:t>
      </w:r>
    </w:p>
    <w:p w14:paraId="5E1BE57F" w14:textId="77777777" w:rsidR="003516DC" w:rsidRDefault="003516DC" w:rsidP="00B27460">
      <w:pPr>
        <w:ind w:firstLine="284"/>
        <w:rPr>
          <w:rFonts w:ascii="Calibri" w:eastAsia="Calibri" w:hAnsi="Calibri" w:cs="Calibri"/>
        </w:rPr>
      </w:pPr>
      <w:r>
        <w:rPr>
          <w:rFonts w:ascii="Calibri" w:eastAsia="Calibri" w:hAnsi="Calibri" w:cs="Calibri"/>
        </w:rPr>
        <w:t xml:space="preserve">La seconda fase dell'esercitazione ha tenuto i ragazzi impegnati nell'estrapolazione dei dati necessari, contenuti nelle interviste, e la successiva formazioni di grafici, in questi sono evidenziate per lo più informazioni come: scuola di provenienza, scuola attualmente frequentata e nome del progetto a cui i ragazzi hanno partecipato. </w:t>
      </w:r>
    </w:p>
    <w:p w14:paraId="6F403212" w14:textId="77777777" w:rsidR="003516DC" w:rsidRDefault="003516DC" w:rsidP="00B27460">
      <w:pPr>
        <w:ind w:firstLine="284"/>
        <w:rPr>
          <w:rFonts w:ascii="Calibri" w:eastAsia="Calibri" w:hAnsi="Calibri" w:cs="Calibri"/>
        </w:rPr>
      </w:pPr>
    </w:p>
    <w:p w14:paraId="0CCDBCD3" w14:textId="77777777" w:rsidR="003516DC" w:rsidRDefault="003516DC" w:rsidP="00B27460">
      <w:pPr>
        <w:ind w:firstLine="284"/>
        <w:rPr>
          <w:rFonts w:ascii="Calibri" w:eastAsia="Calibri" w:hAnsi="Calibri" w:cs="Calibri"/>
        </w:rPr>
      </w:pPr>
    </w:p>
    <w:p w14:paraId="4BD1ADDD" w14:textId="77777777" w:rsidR="003516DC" w:rsidRDefault="003516DC" w:rsidP="00B27460">
      <w:pPr>
        <w:ind w:firstLine="284"/>
        <w:rPr>
          <w:rFonts w:ascii="Calibri" w:eastAsia="Calibri" w:hAnsi="Calibri" w:cs="Calibri"/>
        </w:rPr>
      </w:pPr>
    </w:p>
    <w:p w14:paraId="4607CE80" w14:textId="77777777" w:rsidR="003516DC" w:rsidRDefault="003516DC" w:rsidP="00B27460">
      <w:pPr>
        <w:ind w:firstLine="284"/>
        <w:rPr>
          <w:rFonts w:ascii="Calibri" w:eastAsia="Calibri" w:hAnsi="Calibri" w:cs="Calibri"/>
        </w:rPr>
      </w:pPr>
    </w:p>
    <w:p w14:paraId="3489EED3" w14:textId="77777777" w:rsidR="003516DC" w:rsidRDefault="003516DC" w:rsidP="00B27460">
      <w:pPr>
        <w:ind w:firstLine="284"/>
        <w:rPr>
          <w:rFonts w:ascii="Calibri" w:eastAsia="Calibri" w:hAnsi="Calibri" w:cs="Calibri"/>
        </w:rPr>
      </w:pPr>
      <w:r>
        <w:rPr>
          <w:rFonts w:ascii="Calibri" w:eastAsia="Calibri" w:hAnsi="Calibri" w:cs="Calibri"/>
        </w:rPr>
        <w:t>Il primo grafico ci offre una visuale riguardo quale anno di scuola superiore i ragazzi intervistati impegnati nel progetto di "alternanza scuola- lavoro" stessero frequentando.</w:t>
      </w:r>
    </w:p>
    <w:p w14:paraId="2A9BE4D4" w14:textId="733EAE2B" w:rsidR="003516DC" w:rsidRDefault="003516DC" w:rsidP="00B27460">
      <w:pPr>
        <w:ind w:firstLine="284"/>
        <w:rPr>
          <w:rFonts w:ascii="Calibri" w:eastAsia="Calibri" w:hAnsi="Calibri" w:cs="Calibri"/>
        </w:rPr>
      </w:pPr>
      <w:r>
        <w:rPr>
          <w:rFonts w:ascii="Calibri" w:eastAsia="Calibri" w:hAnsi="Calibri" w:cs="Calibri"/>
        </w:rPr>
        <w:t xml:space="preserve">Dai dati raccolti concludiamo affermando che 54 ragazzi su 72 al momento dell'intervista </w:t>
      </w:r>
      <w:r w:rsidR="008F646A">
        <w:rPr>
          <w:rFonts w:ascii="Calibri" w:eastAsia="Calibri" w:hAnsi="Calibri" w:cs="Calibri"/>
        </w:rPr>
        <w:t>frequentavano</w:t>
      </w:r>
      <w:r>
        <w:rPr>
          <w:rFonts w:ascii="Calibri" w:eastAsia="Calibri" w:hAnsi="Calibri" w:cs="Calibri"/>
        </w:rPr>
        <w:t xml:space="preserve"> il quarto anno. mentre i 16 ragazzi restanti frequentavano il secondo o terzo anno.</w:t>
      </w:r>
    </w:p>
    <w:p w14:paraId="39A65A21" w14:textId="77777777" w:rsidR="003516DC" w:rsidRDefault="003516DC" w:rsidP="00B27460">
      <w:pPr>
        <w:ind w:firstLine="284"/>
        <w:rPr>
          <w:rFonts w:ascii="Calibri" w:eastAsia="Calibri" w:hAnsi="Calibri" w:cs="Calibri"/>
        </w:rPr>
      </w:pPr>
      <w:r>
        <w:rPr>
          <w:rFonts w:ascii="Calibri" w:eastAsia="Calibri" w:hAnsi="Calibri" w:cs="Calibri"/>
        </w:rPr>
        <w:t xml:space="preserve">Andando avanti potrebbero mancare dei dati, poiché in alcune interviste delle domande non sono state fatte. </w:t>
      </w:r>
    </w:p>
    <w:p w14:paraId="3DDC77E9" w14:textId="77777777" w:rsidR="003516DC" w:rsidRDefault="003516DC" w:rsidP="00B27460">
      <w:pPr>
        <w:ind w:firstLine="284"/>
        <w:rPr>
          <w:rFonts w:ascii="Calibri" w:eastAsia="Calibri" w:hAnsi="Calibri" w:cs="Calibri"/>
        </w:rPr>
      </w:pPr>
    </w:p>
    <w:p w14:paraId="4DF0E9E7" w14:textId="77777777" w:rsidR="003516DC" w:rsidRDefault="003516DC" w:rsidP="00B27460">
      <w:pPr>
        <w:ind w:firstLine="284"/>
        <w:rPr>
          <w:rFonts w:ascii="Calibri" w:eastAsia="Calibri" w:hAnsi="Calibri" w:cs="Calibri"/>
        </w:rPr>
      </w:pPr>
    </w:p>
    <w:p w14:paraId="2E4A2EF7" w14:textId="77777777" w:rsidR="003516DC" w:rsidRDefault="003516DC" w:rsidP="00B27460">
      <w:pPr>
        <w:ind w:firstLine="284"/>
        <w:rPr>
          <w:rFonts w:ascii="Calibri" w:eastAsia="Calibri" w:hAnsi="Calibri" w:cs="Calibri"/>
        </w:rPr>
      </w:pPr>
    </w:p>
    <w:p w14:paraId="6EF890B8" w14:textId="77777777" w:rsidR="003516DC" w:rsidRDefault="003516DC" w:rsidP="00B27460">
      <w:pPr>
        <w:ind w:firstLine="284"/>
        <w:rPr>
          <w:rFonts w:ascii="Calibri" w:eastAsia="Calibri" w:hAnsi="Calibri" w:cs="Calibri"/>
        </w:rPr>
      </w:pPr>
    </w:p>
    <w:p w14:paraId="50D4DEA0" w14:textId="77777777" w:rsidR="003516DC" w:rsidRDefault="003516DC" w:rsidP="00B27460">
      <w:pPr>
        <w:ind w:firstLine="284"/>
        <w:rPr>
          <w:rFonts w:ascii="Calibri" w:eastAsia="Calibri" w:hAnsi="Calibri" w:cs="Calibri"/>
        </w:rPr>
      </w:pPr>
      <w:r>
        <w:rPr>
          <w:rFonts w:ascii="Calibri" w:eastAsia="Calibri" w:hAnsi="Calibri" w:cs="Calibri"/>
        </w:rPr>
        <w:t xml:space="preserve">Nel secondo grafico qui sopra raffigurato sono evidenziati gli istituti di provenienza dei ragazzi intervistati, come già anticipato tutti gli istituti si trovano nel territorio di Roma. </w:t>
      </w:r>
    </w:p>
    <w:p w14:paraId="116D7CAA" w14:textId="77777777" w:rsidR="003516DC" w:rsidRDefault="003516DC" w:rsidP="00B27460">
      <w:pPr>
        <w:ind w:firstLine="284"/>
        <w:rPr>
          <w:rFonts w:ascii="Calibri" w:eastAsia="Calibri" w:hAnsi="Calibri" w:cs="Calibri"/>
        </w:rPr>
      </w:pPr>
      <w:r>
        <w:rPr>
          <w:rFonts w:ascii="Calibri" w:eastAsia="Calibri" w:hAnsi="Calibri" w:cs="Calibri"/>
        </w:rPr>
        <w:t>20 ragazzi intervistati provenivano dalla Briola, un liceo scientifico che si trova vicino il mare.</w:t>
      </w:r>
    </w:p>
    <w:p w14:paraId="305445BF" w14:textId="77777777" w:rsidR="003516DC" w:rsidRDefault="003516DC" w:rsidP="00B27460">
      <w:pPr>
        <w:ind w:firstLine="284"/>
        <w:rPr>
          <w:rFonts w:ascii="Calibri" w:eastAsia="Calibri" w:hAnsi="Calibri" w:cs="Calibri"/>
        </w:rPr>
      </w:pPr>
      <w:r>
        <w:rPr>
          <w:rFonts w:ascii="Calibri" w:eastAsia="Calibri" w:hAnsi="Calibri" w:cs="Calibri"/>
        </w:rPr>
        <w:t>Altro dato di particolare rilevanza ci proviene dall'istituto "Giulio Verme" in cui abbiamo intervistato 18 ragazzi.</w:t>
      </w:r>
    </w:p>
    <w:p w14:paraId="2C048EDF" w14:textId="77777777" w:rsidR="003516DC" w:rsidRDefault="003516DC" w:rsidP="00B27460">
      <w:pPr>
        <w:ind w:firstLine="284"/>
        <w:rPr>
          <w:rFonts w:ascii="Calibri" w:eastAsia="Calibri" w:hAnsi="Calibri" w:cs="Calibri"/>
        </w:rPr>
      </w:pPr>
      <w:r>
        <w:rPr>
          <w:rFonts w:ascii="Calibri" w:eastAsia="Calibri" w:hAnsi="Calibri" w:cs="Calibri"/>
        </w:rPr>
        <w:t xml:space="preserve">Gli altri ragazzi intervistati frequentano le altre scuole elencate dal grafico. </w:t>
      </w:r>
    </w:p>
    <w:p w14:paraId="45E9DCB9" w14:textId="77777777" w:rsidR="003516DC" w:rsidRDefault="003516DC" w:rsidP="00B27460">
      <w:pPr>
        <w:ind w:firstLine="284"/>
        <w:rPr>
          <w:rFonts w:ascii="Calibri" w:eastAsia="Calibri" w:hAnsi="Calibri" w:cs="Calibri"/>
        </w:rPr>
      </w:pPr>
      <w:r>
        <w:rPr>
          <w:rFonts w:ascii="Calibri" w:eastAsia="Calibri" w:hAnsi="Calibri" w:cs="Calibri"/>
        </w:rPr>
        <w:t>Molti ragazzi sono stati intervistati un pomeriggio all’istituto "Superiore  di sanità", in questo particolare pomeriggio oltre alle interviste i ragazzi intervistati hanno offerto la visione di presentazioni in power point in cui si descriveva il lavoro da loro svolto nel progetto "alternanza scuola - lavoro".</w:t>
      </w:r>
    </w:p>
    <w:p w14:paraId="37C58BA3" w14:textId="77777777" w:rsidR="003516DC" w:rsidRDefault="003516DC" w:rsidP="00B27460">
      <w:pPr>
        <w:ind w:firstLine="284"/>
        <w:rPr>
          <w:rFonts w:ascii="Calibri" w:eastAsia="Calibri" w:hAnsi="Calibri" w:cs="Calibri"/>
        </w:rPr>
      </w:pPr>
    </w:p>
    <w:p w14:paraId="308AAB4E" w14:textId="77777777" w:rsidR="003516DC" w:rsidRDefault="003516DC" w:rsidP="00212558">
      <w:pPr>
        <w:ind w:firstLine="284"/>
        <w:rPr>
          <w:rFonts w:ascii="Calibri" w:eastAsia="Calibri" w:hAnsi="Calibri" w:cs="Calibri"/>
        </w:rPr>
      </w:pPr>
    </w:p>
    <w:p w14:paraId="52DAA6ED" w14:textId="77777777" w:rsidR="003516DC" w:rsidRDefault="003516DC" w:rsidP="00212558">
      <w:pPr>
        <w:ind w:firstLine="284"/>
        <w:rPr>
          <w:rFonts w:ascii="Calibri" w:eastAsia="Calibri" w:hAnsi="Calibri" w:cs="Calibri"/>
        </w:rPr>
      </w:pPr>
    </w:p>
    <w:p w14:paraId="2942B8E7" w14:textId="77777777" w:rsidR="003516DC" w:rsidRDefault="003516DC" w:rsidP="00212558">
      <w:pPr>
        <w:ind w:firstLine="284"/>
        <w:rPr>
          <w:rFonts w:ascii="Calibri" w:eastAsia="Calibri" w:hAnsi="Calibri" w:cs="Calibri"/>
        </w:rPr>
      </w:pPr>
      <w:r>
        <w:rPr>
          <w:rFonts w:ascii="Calibri" w:eastAsia="Calibri" w:hAnsi="Calibri" w:cs="Calibri"/>
        </w:rPr>
        <w:lastRenderedPageBreak/>
        <w:t>Il terzo grafico rappresentato riguarda i titoli dei progetti a cui hanno partecipato i ragazzi intervistati.</w:t>
      </w:r>
    </w:p>
    <w:p w14:paraId="7FBC317B" w14:textId="77777777" w:rsidR="003516DC" w:rsidRDefault="003516DC" w:rsidP="00212558">
      <w:pPr>
        <w:ind w:firstLine="284"/>
        <w:rPr>
          <w:rFonts w:ascii="Calibri" w:eastAsia="Calibri" w:hAnsi="Calibri" w:cs="Calibri"/>
        </w:rPr>
      </w:pPr>
      <w:r>
        <w:rPr>
          <w:rFonts w:ascii="Calibri" w:eastAsia="Calibri" w:hAnsi="Calibri" w:cs="Calibri"/>
        </w:rPr>
        <w:t>Dai dati raccolti è evidente che il numero dei progetti è abbondante e questo ha compromesso la partecipazione di più alunni allo stesso progetto, per citare alcuni esempi, notiamo che 3 ragazzi hanno svolto lo stesso progetto di LIS, e altri tre ragazzi hanno svolto il progetto intitolato “ La mia aula".</w:t>
      </w:r>
    </w:p>
    <w:p w14:paraId="71C34B65" w14:textId="77777777" w:rsidR="003516DC" w:rsidRDefault="003516DC" w:rsidP="00212558">
      <w:pPr>
        <w:ind w:firstLine="284"/>
        <w:rPr>
          <w:rFonts w:ascii="Calibri" w:eastAsia="Calibri" w:hAnsi="Calibri" w:cs="Calibri"/>
        </w:rPr>
      </w:pPr>
      <w:r>
        <w:rPr>
          <w:rFonts w:ascii="Calibri" w:eastAsia="Calibri" w:hAnsi="Calibri" w:cs="Calibri"/>
        </w:rPr>
        <w:t>Il restante dei ragazzi ha svolto progetti diversi.</w:t>
      </w:r>
    </w:p>
    <w:p w14:paraId="6C304A84" w14:textId="77777777" w:rsidR="003516DC" w:rsidRDefault="003516DC" w:rsidP="00212558">
      <w:pPr>
        <w:ind w:firstLine="284"/>
        <w:rPr>
          <w:rFonts w:ascii="Calibri" w:eastAsia="Calibri" w:hAnsi="Calibri" w:cs="Calibri"/>
        </w:rPr>
      </w:pPr>
    </w:p>
    <w:p w14:paraId="13A7884A" w14:textId="77777777" w:rsidR="003516DC" w:rsidRDefault="003516DC" w:rsidP="00212558">
      <w:pPr>
        <w:ind w:firstLine="284"/>
        <w:rPr>
          <w:rFonts w:ascii="Calibri" w:eastAsia="Calibri" w:hAnsi="Calibri" w:cs="Calibri"/>
        </w:rPr>
      </w:pPr>
    </w:p>
    <w:p w14:paraId="1D244CBC" w14:textId="77777777" w:rsidR="003516DC" w:rsidRDefault="003516DC" w:rsidP="00212558">
      <w:pPr>
        <w:ind w:firstLine="284"/>
        <w:rPr>
          <w:rFonts w:ascii="Calibri" w:eastAsia="Calibri" w:hAnsi="Calibri" w:cs="Calibri"/>
        </w:rPr>
      </w:pPr>
    </w:p>
    <w:p w14:paraId="14A09793" w14:textId="77777777" w:rsidR="003516DC" w:rsidRDefault="003516DC" w:rsidP="00212558">
      <w:pPr>
        <w:ind w:firstLine="284"/>
        <w:rPr>
          <w:rFonts w:ascii="Calibri" w:eastAsia="Calibri" w:hAnsi="Calibri" w:cs="Calibri"/>
        </w:rPr>
      </w:pPr>
    </w:p>
    <w:p w14:paraId="6FE39C9E" w14:textId="77777777" w:rsidR="003516DC" w:rsidRDefault="003516DC" w:rsidP="00212558">
      <w:pPr>
        <w:ind w:firstLine="284"/>
        <w:rPr>
          <w:rFonts w:ascii="Calibri" w:eastAsia="Calibri" w:hAnsi="Calibri" w:cs="Calibri"/>
        </w:rPr>
      </w:pPr>
    </w:p>
    <w:p w14:paraId="09FC5EC6" w14:textId="77777777" w:rsidR="003516DC" w:rsidRDefault="003516DC" w:rsidP="00212558">
      <w:pPr>
        <w:ind w:firstLine="284"/>
        <w:rPr>
          <w:rFonts w:ascii="Calibri" w:eastAsia="Calibri" w:hAnsi="Calibri" w:cs="Calibri"/>
        </w:rPr>
      </w:pPr>
      <w:r>
        <w:rPr>
          <w:rFonts w:ascii="Calibri" w:eastAsia="Calibri" w:hAnsi="Calibri" w:cs="Calibri"/>
        </w:rPr>
        <w:t>Il quarto e ultimo grafico riguarda gli ambiti dei progetti.</w:t>
      </w:r>
    </w:p>
    <w:p w14:paraId="31CC91B2" w14:textId="77777777" w:rsidR="003516DC" w:rsidRDefault="003516DC" w:rsidP="00212558">
      <w:pPr>
        <w:ind w:firstLine="284"/>
        <w:rPr>
          <w:rFonts w:ascii="Calibri" w:eastAsia="Calibri" w:hAnsi="Calibri" w:cs="Calibri"/>
        </w:rPr>
      </w:pPr>
      <w:r>
        <w:rPr>
          <w:rFonts w:ascii="Calibri" w:eastAsia="Calibri" w:hAnsi="Calibri" w:cs="Calibri"/>
        </w:rPr>
        <w:t>Il grafico evidenzia che 33 progetti sono collocati nell'ambito scientifico, 16 progetti nell'ambito educativo e 11 progetti in ambito tecnologico.</w:t>
      </w:r>
    </w:p>
    <w:p w14:paraId="0FFE233F" w14:textId="77777777" w:rsidR="003516DC" w:rsidRDefault="003516DC" w:rsidP="00212558">
      <w:pPr>
        <w:ind w:firstLine="284"/>
        <w:rPr>
          <w:rFonts w:ascii="Calibri" w:eastAsia="Calibri" w:hAnsi="Calibri" w:cs="Calibri"/>
        </w:rPr>
      </w:pPr>
      <w:r>
        <w:rPr>
          <w:rFonts w:ascii="Calibri" w:eastAsia="Calibri" w:hAnsi="Calibri" w:cs="Calibri"/>
        </w:rPr>
        <w:t>Ci basiamo su un numero di 60 soggetti in quanto, anche se i soggetti intervistati sono stati 90, non tutte le interviste sono avvenute in maniera completa perciò i grafici sono stati costruiti sui dati che fossero realmente in possesso dei ragazzi.</w:t>
      </w:r>
    </w:p>
    <w:p w14:paraId="239AE99A" w14:textId="77777777" w:rsidR="003516DC" w:rsidRDefault="003516DC" w:rsidP="00212558">
      <w:pPr>
        <w:ind w:firstLine="284"/>
        <w:rPr>
          <w:rFonts w:ascii="Calibri" w:eastAsia="Calibri" w:hAnsi="Calibri" w:cs="Calibri"/>
        </w:rPr>
      </w:pPr>
    </w:p>
    <w:p w14:paraId="090077E4" w14:textId="28CA44A2" w:rsidR="00CF2735" w:rsidRDefault="00CF2735" w:rsidP="00212558">
      <w:pPr>
        <w:ind w:firstLine="284"/>
        <w:rPr>
          <w:rFonts w:ascii="Calibri" w:eastAsia="Calibri" w:hAnsi="Calibri" w:cs="Calibri"/>
        </w:rPr>
      </w:pPr>
      <w:r>
        <w:rPr>
          <w:rFonts w:ascii="Calibri" w:eastAsia="Calibri" w:hAnsi="Calibri" w:cs="Calibri"/>
        </w:rPr>
        <w:br w:type="page"/>
      </w:r>
    </w:p>
    <w:p w14:paraId="72B7C088" w14:textId="34B1BF81" w:rsidR="003516DC" w:rsidRDefault="00CF2735" w:rsidP="00212558">
      <w:pPr>
        <w:pStyle w:val="Titolo2"/>
        <w:ind w:firstLine="284"/>
      </w:pPr>
      <w:r>
        <w:lastRenderedPageBreak/>
        <w:t xml:space="preserve">I progetti e le scuole </w:t>
      </w:r>
      <w:r w:rsidR="0043524E">
        <w:t>coinvolte nel progetto</w:t>
      </w:r>
    </w:p>
    <w:p w14:paraId="220C7A40" w14:textId="77777777" w:rsidR="0043524E" w:rsidRPr="0043524E" w:rsidRDefault="0043524E" w:rsidP="0043524E"/>
    <w:p w14:paraId="3559F3C6" w14:textId="0E7C29C7" w:rsidR="00CF2735" w:rsidRDefault="00CF2735" w:rsidP="00212558">
      <w:pPr>
        <w:pStyle w:val="Titolo3"/>
        <w:spacing w:before="0" w:line="280" w:lineRule="exact"/>
        <w:ind w:firstLine="284"/>
      </w:pPr>
      <w:r>
        <w:t>Liceo Labriola</w:t>
      </w:r>
    </w:p>
    <w:p w14:paraId="4C5B6094" w14:textId="77777777" w:rsidR="00CF2735" w:rsidRDefault="00CF2735" w:rsidP="00212558">
      <w:pPr>
        <w:ind w:firstLine="284"/>
        <w:rPr>
          <w:rFonts w:ascii="Calibri" w:eastAsia="Calibri" w:hAnsi="Calibri" w:cs="Calibri"/>
        </w:rPr>
      </w:pPr>
    </w:p>
    <w:p w14:paraId="3E5B937B" w14:textId="77777777" w:rsidR="00CF2735" w:rsidRDefault="00CF2735" w:rsidP="00212558">
      <w:pPr>
        <w:ind w:firstLine="284"/>
        <w:rPr>
          <w:shd w:val="clear" w:color="auto" w:fill="FFFFFF"/>
        </w:rPr>
      </w:pPr>
      <w:r w:rsidRPr="00F63D78">
        <w:rPr>
          <w:shd w:val="clear" w:color="auto" w:fill="FFFFFF"/>
        </w:rPr>
        <w:t xml:space="preserve">Il Liceo Labriola organizza nell'A.S.L. per gli studenti di tutte le classi terze e quarte, 100 ore a studente di attività di Alternanza Scuola Lavoro (progetti Fase 1), svolte all’interno della scuola e in più attività di ASL (progetti Fase 2) a cui potranno partecipare gruppi ristretti di studenti. </w:t>
      </w:r>
    </w:p>
    <w:p w14:paraId="5A35AAF3" w14:textId="77777777" w:rsidR="00CF2735" w:rsidRPr="00F63D78" w:rsidRDefault="00CF2735" w:rsidP="00212558">
      <w:pPr>
        <w:ind w:firstLine="284"/>
        <w:rPr>
          <w:shd w:val="clear" w:color="auto" w:fill="FFFFFF"/>
        </w:rPr>
      </w:pPr>
    </w:p>
    <w:p w14:paraId="57EC213D" w14:textId="77777777" w:rsidR="00CF2735" w:rsidRPr="00F63D78" w:rsidRDefault="00CF2735" w:rsidP="00212558">
      <w:pPr>
        <w:ind w:firstLine="284"/>
        <w:rPr>
          <w:shd w:val="clear" w:color="auto" w:fill="FFFFFF"/>
        </w:rPr>
      </w:pPr>
      <w:r w:rsidRPr="00F63D78">
        <w:rPr>
          <w:shd w:val="clear" w:color="auto" w:fill="FFFFFF"/>
        </w:rPr>
        <w:t>I progetti proposti sono:</w:t>
      </w:r>
    </w:p>
    <w:p w14:paraId="18C40FC2" w14:textId="77777777" w:rsidR="00CF2735" w:rsidRPr="00F63D78" w:rsidRDefault="00CF2735" w:rsidP="00212558">
      <w:pPr>
        <w:ind w:firstLine="284"/>
        <w:rPr>
          <w:rFonts w:ascii="Calibri" w:hAnsi="Calibri"/>
        </w:rPr>
      </w:pPr>
      <w:r w:rsidRPr="00F63D78">
        <w:rPr>
          <w:rStyle w:val="Enfasigrassetto"/>
          <w:rFonts w:ascii="Calibri" w:hAnsi="Calibri" w:cs="Calibri"/>
          <w:color w:val="333333"/>
          <w:bdr w:val="none" w:sz="0" w:space="0" w:color="auto" w:frame="1"/>
        </w:rPr>
        <w:t>PROGETTI  FASE 1:  (partecipano tutte le classi si svolgono prevalentemente nel Liceo)</w:t>
      </w:r>
      <w:r w:rsidRPr="00F63D78">
        <w:rPr>
          <w:rFonts w:ascii="Calibri" w:hAnsi="Calibri"/>
        </w:rPr>
        <w:t> </w:t>
      </w:r>
    </w:p>
    <w:p w14:paraId="349D3CD9" w14:textId="77777777" w:rsidR="00CF2735" w:rsidRPr="00F63D78" w:rsidRDefault="00CF2735" w:rsidP="00212558">
      <w:pPr>
        <w:ind w:firstLine="284"/>
        <w:rPr>
          <w:rFonts w:ascii="Calibri" w:hAnsi="Calibri"/>
        </w:rPr>
      </w:pPr>
    </w:p>
    <w:p w14:paraId="0F343397" w14:textId="77777777" w:rsidR="00CF2735" w:rsidRPr="00F63D78" w:rsidRDefault="00CF2735" w:rsidP="00212558">
      <w:pPr>
        <w:ind w:firstLine="284"/>
        <w:rPr>
          <w:rFonts w:ascii="Calibri" w:hAnsi="Calibri"/>
        </w:rPr>
      </w:pPr>
      <w:r w:rsidRPr="00F63D78">
        <w:rPr>
          <w:rFonts w:ascii="Calibri" w:hAnsi="Calibri"/>
        </w:rPr>
        <w:t>Eleusis: 50 ore per ogni studente               </w:t>
      </w:r>
    </w:p>
    <w:p w14:paraId="60ABEAC4" w14:textId="77777777" w:rsidR="00CF2735" w:rsidRPr="00F63D78" w:rsidRDefault="00CF2735" w:rsidP="00212558">
      <w:pPr>
        <w:ind w:firstLine="284"/>
        <w:rPr>
          <w:rFonts w:ascii="Calibri" w:hAnsi="Calibri"/>
        </w:rPr>
      </w:pPr>
      <w:r w:rsidRPr="00F63D78">
        <w:rPr>
          <w:rFonts w:ascii="Calibri" w:hAnsi="Calibri"/>
        </w:rPr>
        <w:t>VoiceBookRadio:  25 ore per ogni studente             </w:t>
      </w:r>
    </w:p>
    <w:p w14:paraId="3E5A42E9" w14:textId="77777777" w:rsidR="00CF2735" w:rsidRPr="00F63D78" w:rsidRDefault="00CF2735" w:rsidP="00212558">
      <w:pPr>
        <w:ind w:firstLine="284"/>
        <w:rPr>
          <w:rFonts w:ascii="Calibri" w:hAnsi="Calibri"/>
        </w:rPr>
      </w:pPr>
      <w:r w:rsidRPr="00F63D78">
        <w:rPr>
          <w:rFonts w:ascii="Calibri" w:hAnsi="Calibri"/>
        </w:rPr>
        <w:t>Sibilla: 25 ore per ogni studente</w:t>
      </w:r>
    </w:p>
    <w:p w14:paraId="27C5B917" w14:textId="77777777" w:rsidR="00CF2735" w:rsidRPr="00F63D78" w:rsidRDefault="00CF2735" w:rsidP="00212558">
      <w:pPr>
        <w:ind w:firstLine="284"/>
        <w:rPr>
          <w:rStyle w:val="Enfasigrassetto"/>
          <w:rFonts w:ascii="Calibri" w:hAnsi="Calibri" w:cs="Calibri"/>
          <w:color w:val="333333"/>
          <w:bdr w:val="none" w:sz="0" w:space="0" w:color="auto" w:frame="1"/>
        </w:rPr>
      </w:pPr>
      <w:r w:rsidRPr="00F63D78">
        <w:rPr>
          <w:rFonts w:ascii="Calibri" w:hAnsi="Calibri"/>
        </w:rPr>
        <w:br/>
      </w:r>
      <w:r w:rsidRPr="00F63D78">
        <w:rPr>
          <w:rStyle w:val="Enfasigrassetto"/>
          <w:rFonts w:ascii="Calibri" w:hAnsi="Calibri" w:cs="Calibri"/>
          <w:color w:val="333333"/>
          <w:bdr w:val="none" w:sz="0" w:space="0" w:color="auto" w:frame="1"/>
        </w:rPr>
        <w:t>PROGETTI FASE 2: (partecipano pochi studenti a progetto e si svolgono all’esterno del Liceo)</w:t>
      </w:r>
    </w:p>
    <w:p w14:paraId="675A7607" w14:textId="77777777" w:rsidR="00CF2735" w:rsidRPr="00F63D78" w:rsidRDefault="00CF2735" w:rsidP="00212558">
      <w:pPr>
        <w:ind w:firstLine="284"/>
        <w:rPr>
          <w:rFonts w:ascii="Calibri" w:hAnsi="Calibri"/>
        </w:rPr>
      </w:pPr>
    </w:p>
    <w:p w14:paraId="146EE01C" w14:textId="77777777" w:rsidR="00CF2735" w:rsidRPr="00F63D78" w:rsidRDefault="00CF2735" w:rsidP="00212558">
      <w:pPr>
        <w:ind w:firstLine="284"/>
        <w:rPr>
          <w:rFonts w:ascii="Calibri" w:hAnsi="Calibri"/>
        </w:rPr>
      </w:pPr>
      <w:r w:rsidRPr="00F63D78">
        <w:rPr>
          <w:rFonts w:ascii="Calibri" w:hAnsi="Calibri"/>
        </w:rPr>
        <w:t>Centro per la Vita di Ostia "Casetta di Rita" 12 studenti 40 ore per ogni studente</w:t>
      </w:r>
    </w:p>
    <w:p w14:paraId="7C98456B" w14:textId="77777777" w:rsidR="00CF2735" w:rsidRPr="00F63D78" w:rsidRDefault="00CF2735" w:rsidP="00212558">
      <w:pPr>
        <w:ind w:firstLine="284"/>
        <w:rPr>
          <w:rFonts w:ascii="Calibri" w:hAnsi="Calibri"/>
        </w:rPr>
      </w:pPr>
      <w:r w:rsidRPr="00F63D78">
        <w:rPr>
          <w:rFonts w:ascii="Calibri" w:hAnsi="Calibri"/>
        </w:rPr>
        <w:t>Istituto Superiore di Sanità 15 studenti 50 ore per ogni studente</w:t>
      </w:r>
    </w:p>
    <w:p w14:paraId="78AC235D" w14:textId="77777777" w:rsidR="00CF2735" w:rsidRPr="00F63D78" w:rsidRDefault="00CF2735" w:rsidP="00212558">
      <w:pPr>
        <w:ind w:firstLine="284"/>
        <w:rPr>
          <w:rFonts w:ascii="Calibri" w:hAnsi="Calibri"/>
        </w:rPr>
      </w:pPr>
      <w:r w:rsidRPr="00F63D78">
        <w:rPr>
          <w:rFonts w:ascii="Calibri" w:hAnsi="Calibri"/>
        </w:rPr>
        <w:t>Progetti con la Sapienza (eventuali)</w:t>
      </w:r>
    </w:p>
    <w:p w14:paraId="7ED58C9C" w14:textId="77777777" w:rsidR="00CF2735" w:rsidRPr="00F63D78" w:rsidRDefault="00CF2735" w:rsidP="00212558">
      <w:pPr>
        <w:ind w:firstLine="284"/>
        <w:rPr>
          <w:rStyle w:val="Enfasigrassetto"/>
          <w:rFonts w:ascii="Calibri" w:hAnsi="Calibri" w:cs="Calibri"/>
          <w:color w:val="333333"/>
          <w:bdr w:val="none" w:sz="0" w:space="0" w:color="auto" w:frame="1"/>
        </w:rPr>
      </w:pPr>
      <w:r w:rsidRPr="00F63D78">
        <w:rPr>
          <w:rFonts w:ascii="Calibri" w:hAnsi="Calibri"/>
        </w:rPr>
        <w:br/>
      </w:r>
      <w:r w:rsidRPr="00F63D78">
        <w:rPr>
          <w:rStyle w:val="Enfasigrassetto"/>
          <w:rFonts w:ascii="Calibri" w:hAnsi="Calibri" w:cs="Calibri"/>
          <w:color w:val="333333"/>
          <w:bdr w:val="none" w:sz="0" w:space="0" w:color="auto" w:frame="1"/>
        </w:rPr>
        <w:t>Rientrano nei progetti di ASL anche i viaggi d’istruzione:</w:t>
      </w:r>
    </w:p>
    <w:p w14:paraId="6180372E" w14:textId="77777777" w:rsidR="00CF2735" w:rsidRPr="00F63D78" w:rsidRDefault="00CF2735" w:rsidP="00212558">
      <w:pPr>
        <w:ind w:firstLine="284"/>
        <w:rPr>
          <w:rStyle w:val="Enfasigrassetto"/>
          <w:rFonts w:ascii="Calibri" w:hAnsi="Calibri" w:cs="Calibri"/>
          <w:b w:val="0"/>
          <w:color w:val="333333"/>
          <w:bdr w:val="none" w:sz="0" w:space="0" w:color="auto" w:frame="1"/>
        </w:rPr>
      </w:pPr>
      <w:r w:rsidRPr="00F63D78">
        <w:rPr>
          <w:rStyle w:val="Enfasigrassetto"/>
          <w:rFonts w:ascii="Calibri" w:hAnsi="Calibri" w:cs="Calibri"/>
          <w:color w:val="333333"/>
          <w:bdr w:val="none" w:sz="0" w:space="0" w:color="auto" w:frame="1"/>
        </w:rPr>
        <w:t>PyrgoScuola Torino</w:t>
      </w:r>
      <w:r w:rsidRPr="00F63D78">
        <w:rPr>
          <w:rStyle w:val="Enfasigrassetto"/>
          <w:rFonts w:ascii="Calibri" w:hAnsi="Calibri" w:cs="Calibri"/>
          <w:b w:val="0"/>
          <w:color w:val="333333"/>
          <w:bdr w:val="none" w:sz="0" w:space="0" w:color="auto" w:frame="1"/>
        </w:rPr>
        <w:t xml:space="preserve"> </w:t>
      </w:r>
      <w:r w:rsidRPr="00F63D78">
        <w:rPr>
          <w:rStyle w:val="Enfasigrassetto"/>
          <w:rFonts w:ascii="Calibri" w:hAnsi="Calibri" w:cs="Calibri"/>
          <w:b w:val="0"/>
          <w:color w:val="333333"/>
          <w:bdr w:val="none" w:sz="0" w:space="0" w:color="auto" w:frame="1"/>
        </w:rPr>
        <w:sym w:font="Wingdings" w:char="F0E0"/>
      </w:r>
      <w:r w:rsidRPr="00F63D78">
        <w:rPr>
          <w:rStyle w:val="Enfasigrassetto"/>
          <w:rFonts w:ascii="Calibri" w:hAnsi="Calibri" w:cs="Calibri"/>
          <w:b w:val="0"/>
          <w:color w:val="333333"/>
          <w:bdr w:val="none" w:sz="0" w:space="0" w:color="auto" w:frame="1"/>
        </w:rPr>
        <w:t xml:space="preserve"> 25 ore di ASL effettuate nell’ambito del Progetto “Made in Torino – Tour The Excellent – Entra nelle Aziende Torinesi”.</w:t>
      </w:r>
    </w:p>
    <w:p w14:paraId="0ED1B8F4" w14:textId="77777777" w:rsidR="00CF2735" w:rsidRPr="00F63D78" w:rsidRDefault="00CF2735" w:rsidP="00212558">
      <w:pPr>
        <w:ind w:firstLine="284"/>
        <w:rPr>
          <w:rStyle w:val="Enfasigrassetto"/>
          <w:rFonts w:ascii="Calibri" w:hAnsi="Calibri" w:cs="Calibri"/>
          <w:b w:val="0"/>
          <w:color w:val="333333"/>
          <w:bdr w:val="none" w:sz="0" w:space="0" w:color="auto" w:frame="1"/>
        </w:rPr>
      </w:pPr>
      <w:r w:rsidRPr="00F63D78">
        <w:rPr>
          <w:rStyle w:val="Enfasigrassetto"/>
          <w:rFonts w:ascii="Calibri" w:hAnsi="Calibri" w:cs="Calibri"/>
          <w:color w:val="333333"/>
          <w:bdr w:val="none" w:sz="0" w:space="0" w:color="auto" w:frame="1"/>
        </w:rPr>
        <w:t>Circolo Velico Lucano Policoro</w:t>
      </w:r>
      <w:r w:rsidRPr="00F63D78">
        <w:rPr>
          <w:rStyle w:val="Enfasigrassetto"/>
          <w:rFonts w:ascii="Calibri" w:hAnsi="Calibri" w:cs="Calibri"/>
          <w:b w:val="0"/>
          <w:color w:val="333333"/>
          <w:bdr w:val="none" w:sz="0" w:space="0" w:color="auto" w:frame="1"/>
        </w:rPr>
        <w:t xml:space="preserve"> </w:t>
      </w:r>
      <w:r w:rsidRPr="00F63D78">
        <w:rPr>
          <w:rStyle w:val="Enfasigrassetto"/>
          <w:rFonts w:ascii="Calibri" w:hAnsi="Calibri" w:cs="Calibri"/>
          <w:b w:val="0"/>
          <w:color w:val="333333"/>
          <w:bdr w:val="none" w:sz="0" w:space="0" w:color="auto" w:frame="1"/>
        </w:rPr>
        <w:sym w:font="Wingdings" w:char="F0E0"/>
      </w:r>
      <w:r w:rsidRPr="00F63D78">
        <w:rPr>
          <w:rStyle w:val="Enfasigrassetto"/>
          <w:rFonts w:ascii="Calibri" w:hAnsi="Calibri" w:cs="Calibri"/>
          <w:b w:val="0"/>
          <w:color w:val="333333"/>
          <w:bdr w:val="none" w:sz="0" w:space="0" w:color="auto" w:frame="1"/>
        </w:rPr>
        <w:t xml:space="preserve"> 30 ore di ASL effettuate per partecipando ad attività sportive organizzate dal centro.</w:t>
      </w:r>
    </w:p>
    <w:p w14:paraId="1EB128EE" w14:textId="77777777" w:rsidR="00CF2735" w:rsidRPr="00F63D78" w:rsidRDefault="00CF2735" w:rsidP="00212558">
      <w:pPr>
        <w:ind w:firstLine="284"/>
        <w:rPr>
          <w:rFonts w:ascii="Calibri" w:hAnsi="Calibri"/>
        </w:rPr>
      </w:pPr>
    </w:p>
    <w:p w14:paraId="0D7C0675" w14:textId="77777777" w:rsidR="00CF2735" w:rsidRPr="00F63D78" w:rsidRDefault="00CF2735" w:rsidP="00212558">
      <w:pPr>
        <w:ind w:firstLine="284"/>
        <w:rPr>
          <w:rFonts w:ascii="Calibri" w:hAnsi="Calibri"/>
        </w:rPr>
      </w:pPr>
      <w:r w:rsidRPr="00F63D78">
        <w:rPr>
          <w:rFonts w:ascii="Calibri" w:hAnsi="Calibri"/>
        </w:rPr>
        <w:br/>
        <w:t>I progetti organizzati dalla scuola sono:</w:t>
      </w:r>
    </w:p>
    <w:p w14:paraId="6A1081BB" w14:textId="77777777" w:rsidR="00CF2735" w:rsidRPr="00F63D78" w:rsidRDefault="00CF2735" w:rsidP="00212558">
      <w:pPr>
        <w:ind w:firstLine="284"/>
        <w:rPr>
          <w:rFonts w:ascii="Calibri" w:hAnsi="Calibri"/>
        </w:rPr>
      </w:pPr>
    </w:p>
    <w:p w14:paraId="164DCADD" w14:textId="77777777" w:rsidR="00CF2735" w:rsidRPr="00F63D78" w:rsidRDefault="00CF2735" w:rsidP="00212558">
      <w:pPr>
        <w:ind w:firstLine="284"/>
        <w:rPr>
          <w:rFonts w:ascii="Calibri" w:hAnsi="Calibri"/>
          <w:b/>
        </w:rPr>
      </w:pPr>
      <w:r w:rsidRPr="00F63D78">
        <w:rPr>
          <w:rFonts w:ascii="Calibri" w:hAnsi="Calibri"/>
          <w:b/>
        </w:rPr>
        <w:t>Casetta di Rita</w:t>
      </w:r>
    </w:p>
    <w:p w14:paraId="416C314A" w14:textId="77777777" w:rsidR="00CF2735" w:rsidRPr="00F63D78" w:rsidRDefault="00CF2735" w:rsidP="00212558">
      <w:pPr>
        <w:ind w:firstLine="284"/>
        <w:rPr>
          <w:rFonts w:ascii="Calibri" w:hAnsi="Calibri"/>
          <w:b/>
        </w:rPr>
      </w:pPr>
      <w:r w:rsidRPr="00F63D78">
        <w:rPr>
          <w:rFonts w:ascii="Calibri" w:hAnsi="Calibri"/>
          <w:b/>
        </w:rPr>
        <w:t>Sibilla</w:t>
      </w:r>
    </w:p>
    <w:p w14:paraId="6EABB5C7" w14:textId="77777777" w:rsidR="00CF2735" w:rsidRPr="00F63D78" w:rsidRDefault="00CF2735" w:rsidP="00212558">
      <w:pPr>
        <w:ind w:firstLine="284"/>
        <w:rPr>
          <w:rFonts w:ascii="Calibri" w:hAnsi="Calibri"/>
          <w:b/>
        </w:rPr>
      </w:pPr>
      <w:r w:rsidRPr="00F63D78">
        <w:rPr>
          <w:rFonts w:ascii="Calibri" w:hAnsi="Calibri"/>
          <w:b/>
        </w:rPr>
        <w:t>Voice Book Radio/Radio Web</w:t>
      </w:r>
    </w:p>
    <w:p w14:paraId="4C698196" w14:textId="77777777" w:rsidR="00CF2735" w:rsidRPr="00F63D78" w:rsidRDefault="00CF2735" w:rsidP="00212558">
      <w:pPr>
        <w:ind w:firstLine="284"/>
        <w:rPr>
          <w:rFonts w:ascii="Calibri" w:hAnsi="Calibri"/>
          <w:b/>
        </w:rPr>
      </w:pPr>
      <w:r w:rsidRPr="00F63D78">
        <w:rPr>
          <w:rFonts w:ascii="Calibri" w:hAnsi="Calibri"/>
          <w:b/>
        </w:rPr>
        <w:t>Eleusis</w:t>
      </w:r>
    </w:p>
    <w:p w14:paraId="069D3FB9" w14:textId="77777777" w:rsidR="00CF2735" w:rsidRPr="00F63D78" w:rsidRDefault="00CF2735" w:rsidP="00212558">
      <w:pPr>
        <w:ind w:firstLine="284"/>
        <w:rPr>
          <w:rFonts w:ascii="Calibri" w:hAnsi="Calibri"/>
          <w:b/>
        </w:rPr>
      </w:pPr>
      <w:r w:rsidRPr="00F63D78">
        <w:rPr>
          <w:rFonts w:ascii="Calibri" w:hAnsi="Calibri"/>
          <w:b/>
        </w:rPr>
        <w:t xml:space="preserve">Istituto Superiore di Sanità </w:t>
      </w:r>
    </w:p>
    <w:p w14:paraId="59A242B8" w14:textId="77777777" w:rsidR="00CF2735" w:rsidRPr="00F63D78" w:rsidRDefault="00CF2735" w:rsidP="00212558">
      <w:pPr>
        <w:ind w:firstLine="284"/>
        <w:rPr>
          <w:rFonts w:ascii="Calibri" w:hAnsi="Calibri"/>
          <w:b/>
        </w:rPr>
      </w:pPr>
      <w:r w:rsidRPr="00F63D78">
        <w:rPr>
          <w:rFonts w:ascii="Calibri" w:hAnsi="Calibri"/>
          <w:b/>
        </w:rPr>
        <w:t xml:space="preserve">Latte e Luna di Capriglione "Cosmesi Naturale Ecodermocompatibile" </w:t>
      </w:r>
    </w:p>
    <w:p w14:paraId="40E6749F" w14:textId="77777777" w:rsidR="00CF2735" w:rsidRPr="00F63D78" w:rsidRDefault="00CF2735" w:rsidP="00212558">
      <w:pPr>
        <w:ind w:firstLine="284"/>
        <w:rPr>
          <w:rFonts w:ascii="Calibri" w:hAnsi="Calibri"/>
          <w:b/>
        </w:rPr>
      </w:pPr>
      <w:r w:rsidRPr="00F63D78">
        <w:rPr>
          <w:rFonts w:ascii="Calibri" w:hAnsi="Calibri"/>
          <w:b/>
        </w:rPr>
        <w:t xml:space="preserve">Progetto con Unicusano </w:t>
      </w:r>
    </w:p>
    <w:p w14:paraId="6414C131" w14:textId="77777777" w:rsidR="00CF2735" w:rsidRPr="00F63D78" w:rsidRDefault="00CF2735" w:rsidP="00212558">
      <w:pPr>
        <w:ind w:firstLine="284"/>
        <w:rPr>
          <w:rFonts w:ascii="Calibri" w:hAnsi="Calibri"/>
          <w:b/>
        </w:rPr>
      </w:pPr>
      <w:r w:rsidRPr="00F63D78">
        <w:rPr>
          <w:rFonts w:ascii="Calibri" w:hAnsi="Calibri"/>
          <w:b/>
        </w:rPr>
        <w:t xml:space="preserve">Progetti con la Sapienza </w:t>
      </w:r>
    </w:p>
    <w:p w14:paraId="0B444EF1" w14:textId="77777777" w:rsidR="00CF2735" w:rsidRPr="00F63D78" w:rsidRDefault="00CF2735" w:rsidP="00212558">
      <w:pPr>
        <w:ind w:firstLine="284"/>
        <w:rPr>
          <w:rFonts w:ascii="Calibri" w:hAnsi="Calibri"/>
          <w:b/>
        </w:rPr>
      </w:pPr>
      <w:r w:rsidRPr="00F63D78">
        <w:rPr>
          <w:rFonts w:ascii="Calibri" w:hAnsi="Calibri"/>
          <w:b/>
        </w:rPr>
        <w:t xml:space="preserve">Progetti con Università Tor Vergata </w:t>
      </w:r>
    </w:p>
    <w:p w14:paraId="56953ABB" w14:textId="77777777" w:rsidR="00CF2735" w:rsidRPr="00F63D78" w:rsidRDefault="00CF2735" w:rsidP="00212558">
      <w:pPr>
        <w:ind w:firstLine="284"/>
        <w:rPr>
          <w:rFonts w:ascii="Calibri" w:hAnsi="Calibri"/>
          <w:b/>
        </w:rPr>
      </w:pPr>
      <w:r w:rsidRPr="00F63D78">
        <w:rPr>
          <w:rFonts w:ascii="Calibri" w:hAnsi="Calibri"/>
          <w:b/>
        </w:rPr>
        <w:t xml:space="preserve">Progetti con Università Roma 3 </w:t>
      </w:r>
    </w:p>
    <w:p w14:paraId="35FB0734" w14:textId="77777777" w:rsidR="00CF2735" w:rsidRPr="00F63D78" w:rsidRDefault="00CF2735" w:rsidP="00212558">
      <w:pPr>
        <w:ind w:firstLine="284"/>
        <w:rPr>
          <w:rFonts w:ascii="Calibri" w:hAnsi="Calibri"/>
          <w:b/>
        </w:rPr>
      </w:pPr>
      <w:r w:rsidRPr="00F63D78">
        <w:rPr>
          <w:rFonts w:ascii="Calibri" w:hAnsi="Calibri"/>
          <w:b/>
        </w:rPr>
        <w:t xml:space="preserve">Nauticlub Castelfusano e altre associazioni sportive </w:t>
      </w:r>
    </w:p>
    <w:p w14:paraId="7A50259C" w14:textId="77777777" w:rsidR="00CF2735" w:rsidRPr="00F63D78" w:rsidRDefault="00CF2735" w:rsidP="00212558">
      <w:pPr>
        <w:ind w:firstLine="284"/>
        <w:rPr>
          <w:rFonts w:ascii="Calibri" w:hAnsi="Calibri"/>
          <w:b/>
        </w:rPr>
      </w:pPr>
      <w:r w:rsidRPr="00F63D78">
        <w:rPr>
          <w:rFonts w:ascii="Calibri" w:hAnsi="Calibri"/>
          <w:b/>
        </w:rPr>
        <w:t xml:space="preserve">Tibisail - circolo velico Tibidabo </w:t>
      </w:r>
    </w:p>
    <w:p w14:paraId="6FBFDC10" w14:textId="77777777" w:rsidR="00CF2735" w:rsidRPr="00F63D78" w:rsidRDefault="00CF2735" w:rsidP="00212558">
      <w:pPr>
        <w:ind w:firstLine="284"/>
        <w:rPr>
          <w:rFonts w:ascii="Calibri" w:hAnsi="Calibri"/>
          <w:b/>
        </w:rPr>
      </w:pPr>
      <w:r w:rsidRPr="00F63D78">
        <w:rPr>
          <w:rFonts w:ascii="Calibri" w:hAnsi="Calibri"/>
          <w:b/>
        </w:rPr>
        <w:t xml:space="preserve">Federazione Italiana Pallavolo </w:t>
      </w:r>
    </w:p>
    <w:p w14:paraId="2E6A3E89" w14:textId="77777777" w:rsidR="00CF2735" w:rsidRPr="00F63D78" w:rsidRDefault="00CF2735" w:rsidP="00212558">
      <w:pPr>
        <w:ind w:firstLine="284"/>
        <w:rPr>
          <w:rFonts w:ascii="Calibri" w:hAnsi="Calibri"/>
          <w:b/>
        </w:rPr>
      </w:pPr>
    </w:p>
    <w:p w14:paraId="3CEDD6D3" w14:textId="77777777" w:rsidR="00CF2735" w:rsidRPr="00F63D78" w:rsidRDefault="00CF2735" w:rsidP="00212558">
      <w:pPr>
        <w:ind w:firstLine="284"/>
        <w:rPr>
          <w:rFonts w:ascii="Calibri" w:hAnsi="Calibri"/>
        </w:rPr>
      </w:pPr>
    </w:p>
    <w:p w14:paraId="0B573A51" w14:textId="77777777" w:rsidR="00CF2735" w:rsidRPr="00F63D78" w:rsidRDefault="00CF2735" w:rsidP="00212558">
      <w:pPr>
        <w:ind w:firstLine="284"/>
        <w:rPr>
          <w:bCs/>
        </w:rPr>
      </w:pPr>
      <w:r w:rsidRPr="00F63D78">
        <w:t xml:space="preserve">Dalle interviste svolte all’Istituto Superiore Scientifico Antonio Labriola di Ostia, situato in </w:t>
      </w:r>
      <w:r w:rsidRPr="00F63D78">
        <w:rPr>
          <w:bCs/>
        </w:rPr>
        <w:t>Via Capo Sperone, 50 - Roma Lido,</w:t>
      </w:r>
      <w:r w:rsidRPr="00F63D78">
        <w:t xml:space="preserve"> sono emerse varie problematiche riscontrate dai ragazzi durante lo svolgimento dell’alternanza scuola-lavoro. </w:t>
      </w:r>
    </w:p>
    <w:p w14:paraId="2C64EADA" w14:textId="77777777" w:rsidR="00CF2735" w:rsidRPr="00F63D78" w:rsidRDefault="00CF2735" w:rsidP="00212558">
      <w:pPr>
        <w:ind w:firstLine="284"/>
        <w:rPr>
          <w:rFonts w:ascii="Calibri" w:hAnsi="Calibri"/>
        </w:rPr>
      </w:pPr>
    </w:p>
    <w:p w14:paraId="3692743A" w14:textId="77777777" w:rsidR="00CF2735" w:rsidRPr="00F63D78" w:rsidRDefault="00CF2735" w:rsidP="00212558">
      <w:pPr>
        <w:ind w:firstLine="284"/>
        <w:rPr>
          <w:rFonts w:ascii="Calibri" w:hAnsi="Calibri"/>
        </w:rPr>
      </w:pPr>
    </w:p>
    <w:p w14:paraId="2B81B667" w14:textId="77777777" w:rsidR="00CF2735" w:rsidRPr="00F63D78" w:rsidRDefault="00CF2735" w:rsidP="00212558">
      <w:pPr>
        <w:ind w:firstLine="284"/>
        <w:rPr>
          <w:rFonts w:ascii="Calibri" w:hAnsi="Calibri"/>
        </w:rPr>
      </w:pPr>
      <w:r w:rsidRPr="00F63D78">
        <w:rPr>
          <w:rFonts w:ascii="Calibri" w:hAnsi="Calibri"/>
        </w:rPr>
        <w:lastRenderedPageBreak/>
        <w:t>I progetti che hanno svolto i ragazzi intervistati sono i primi quattro, ai quali vogliamo prestare particolare attenzione.</w:t>
      </w:r>
    </w:p>
    <w:p w14:paraId="2A3F6563" w14:textId="77777777" w:rsidR="00CF2735" w:rsidRPr="00F63D78" w:rsidRDefault="00CF2735" w:rsidP="00212558">
      <w:pPr>
        <w:ind w:firstLine="284"/>
        <w:rPr>
          <w:rFonts w:ascii="Calibri" w:hAnsi="Calibri"/>
        </w:rPr>
      </w:pPr>
    </w:p>
    <w:p w14:paraId="5D2143E1" w14:textId="77777777" w:rsidR="00CF2735" w:rsidRPr="00F63D78" w:rsidRDefault="00CF2735" w:rsidP="00212558">
      <w:pPr>
        <w:ind w:firstLine="284"/>
      </w:pPr>
      <w:r w:rsidRPr="00F63D78">
        <w:rPr>
          <w:b/>
          <w:color w:val="000000"/>
        </w:rPr>
        <w:t>Casetta di Rita</w:t>
      </w:r>
      <w:r w:rsidRPr="00F63D78">
        <w:t>: un luogo nella quale gli studenti vanno per aiutare i bambini più piccoli nel dopo scuola. Vi è la possibilità di aiutare anche ragazzi stranieri o coloro che hanno problemi a scuola. Nella struttura vi sono, inoltre, materiali di svago quali giochi, computer per attività e ricerche, e una piccola cucina nel caso il bambino avesse fame.</w:t>
      </w:r>
    </w:p>
    <w:p w14:paraId="6036026D" w14:textId="77777777" w:rsidR="00CF2735" w:rsidRPr="00F63D78" w:rsidRDefault="00CF2735" w:rsidP="00212558">
      <w:pPr>
        <w:ind w:firstLine="284"/>
      </w:pPr>
      <w:r w:rsidRPr="00F63D78">
        <w:rPr>
          <w:b/>
        </w:rPr>
        <w:t>Sibilla</w:t>
      </w:r>
      <w:r>
        <w:rPr>
          <w:b/>
        </w:rPr>
        <w:t>:</w:t>
      </w:r>
      <w:r w:rsidRPr="00F63D78">
        <w:t xml:space="preserve"> comprende un percorso didattico per portare i ragazzi a diventare tutor del “Progetto Memoria”. Nelle prime lezioni viene svolta una panoramica dell’avvenimento storico accaduto (II Guerra Mondiale e Shoah) e il progetto prevede anche delle “lezioni sul campo” grazie ad una piccola rappresentazione del Muro della Memoria presente nell’Istituto.</w:t>
      </w:r>
    </w:p>
    <w:p w14:paraId="1307FAD3" w14:textId="77777777" w:rsidR="00CF2735" w:rsidRPr="00F63D78" w:rsidRDefault="00CF2735" w:rsidP="00212558">
      <w:pPr>
        <w:ind w:firstLine="284"/>
      </w:pPr>
      <w:r w:rsidRPr="00F63D78">
        <w:rPr>
          <w:b/>
        </w:rPr>
        <w:t>Voice Book Radio/Radio Web:</w:t>
      </w:r>
      <w:r w:rsidRPr="00F63D78">
        <w:t xml:space="preserve"> prevede alcune attività di formazione in cui l’obiettivo sarebbe l’insegnamento del funzionamento e la gestione di una radio web. Il percorso prevede anche un corso di giornalismo e scrittura creativa. Inoltre insegna anche a relazionarsi, comunicare e parlare davanti a delle persone facendo sì che il messaggio da trasmettere arrivi. </w:t>
      </w:r>
    </w:p>
    <w:p w14:paraId="342E215B" w14:textId="77777777" w:rsidR="00CF2735" w:rsidRPr="00F63D78" w:rsidRDefault="00CF2735" w:rsidP="00212558">
      <w:pPr>
        <w:ind w:firstLine="284"/>
      </w:pPr>
      <w:r w:rsidRPr="00F63D78">
        <w:rPr>
          <w:b/>
        </w:rPr>
        <w:t>Eleusis</w:t>
      </w:r>
      <w:r>
        <w:t>:</w:t>
      </w:r>
      <w:r w:rsidRPr="00F63D78">
        <w:t xml:space="preserve"> comprende attività teatrali finalizzate al raggiungimento di una maggiore sicurezza di se e al conseguimento delle cosiddette competenze trasversali, le quali mostrano la loro utilità nel mondo del lavoro. Ai ragazzi viene insegnato a parlare/gestire un largo pub</w:t>
      </w:r>
      <w:r>
        <w:t>blico e ad avere controllo di sé</w:t>
      </w:r>
      <w:r w:rsidRPr="00F63D78">
        <w:t>, ad esempio, per un colloquio di lavoro.</w:t>
      </w:r>
    </w:p>
    <w:p w14:paraId="407920BE" w14:textId="77777777" w:rsidR="00CF2735" w:rsidRPr="00F63D78" w:rsidRDefault="00CF2735" w:rsidP="00212558">
      <w:pPr>
        <w:ind w:firstLine="284"/>
        <w:rPr>
          <w:rFonts w:ascii="Calibri" w:hAnsi="Calibri"/>
          <w:b/>
        </w:rPr>
      </w:pPr>
    </w:p>
    <w:p w14:paraId="01E9F3FE" w14:textId="77777777" w:rsidR="00CF2735" w:rsidRPr="00F63D78" w:rsidRDefault="00CF2735" w:rsidP="00212558">
      <w:pPr>
        <w:ind w:firstLine="284"/>
        <w:rPr>
          <w:rFonts w:ascii="Calibri" w:hAnsi="Calibri"/>
          <w:b/>
        </w:rPr>
      </w:pPr>
      <w:r w:rsidRPr="00F63D78">
        <w:rPr>
          <w:rFonts w:ascii="Calibri" w:hAnsi="Calibri"/>
          <w:b/>
        </w:rPr>
        <w:t>PROBLEMATICHE DI ORGANIZZAZIONE</w:t>
      </w:r>
    </w:p>
    <w:p w14:paraId="0741F805" w14:textId="77777777" w:rsidR="00CF2735" w:rsidRPr="00F63D78" w:rsidRDefault="00CF2735" w:rsidP="00212558">
      <w:pPr>
        <w:ind w:firstLine="284"/>
        <w:rPr>
          <w:rFonts w:ascii="Calibri" w:hAnsi="Calibri"/>
          <w:b/>
        </w:rPr>
      </w:pPr>
    </w:p>
    <w:p w14:paraId="08D499C2" w14:textId="77777777" w:rsidR="00CF2735" w:rsidRPr="00F63D78" w:rsidRDefault="00CF2735" w:rsidP="00212558">
      <w:pPr>
        <w:ind w:firstLine="284"/>
        <w:rPr>
          <w:rFonts w:ascii="Calibri" w:hAnsi="Calibri"/>
        </w:rPr>
      </w:pPr>
      <w:r w:rsidRPr="00F63D78">
        <w:rPr>
          <w:rFonts w:ascii="Calibri" w:hAnsi="Calibri"/>
        </w:rPr>
        <w:t>Come opinione generale possiamo dire che gli studenti</w:t>
      </w:r>
      <w:r>
        <w:rPr>
          <w:rFonts w:ascii="Calibri" w:hAnsi="Calibri"/>
        </w:rPr>
        <w:t xml:space="preserve"> intervistati</w:t>
      </w:r>
      <w:r w:rsidRPr="00F63D78">
        <w:rPr>
          <w:rFonts w:ascii="Calibri" w:hAnsi="Calibri"/>
        </w:rPr>
        <w:t xml:space="preserve"> non sono rimasti soddisfatti dei progetti che gli sono stati proposti in quanto: </w:t>
      </w:r>
    </w:p>
    <w:p w14:paraId="5F1B6BF3" w14:textId="77777777" w:rsidR="00CF2735" w:rsidRPr="00F63D78" w:rsidRDefault="00CF2735" w:rsidP="00212558">
      <w:pPr>
        <w:ind w:firstLine="284"/>
        <w:rPr>
          <w:rFonts w:ascii="Calibri" w:hAnsi="Calibri"/>
        </w:rPr>
      </w:pPr>
      <w:r w:rsidRPr="00F63D78">
        <w:rPr>
          <w:rFonts w:ascii="Calibri" w:hAnsi="Calibri"/>
        </w:rPr>
        <w:t>non li trovano inerenti al loro indirizzo di studi;</w:t>
      </w:r>
    </w:p>
    <w:p w14:paraId="3A093AF9" w14:textId="77777777" w:rsidR="00CF2735" w:rsidRPr="00F63D78" w:rsidRDefault="00CF2735" w:rsidP="00212558">
      <w:pPr>
        <w:ind w:firstLine="284"/>
        <w:rPr>
          <w:rFonts w:ascii="Calibri" w:hAnsi="Calibri"/>
        </w:rPr>
      </w:pPr>
      <w:r w:rsidRPr="00F63D78">
        <w:rPr>
          <w:rFonts w:ascii="Calibri" w:hAnsi="Calibri"/>
        </w:rPr>
        <w:t>devono rimanere oltre l’orario di lezione avendo solo mezz’ora di pausa pranzo;</w:t>
      </w:r>
    </w:p>
    <w:p w14:paraId="0F283269" w14:textId="77777777" w:rsidR="00CF2735" w:rsidRPr="00F63D78" w:rsidRDefault="00CF2735" w:rsidP="00212558">
      <w:pPr>
        <w:ind w:firstLine="284"/>
        <w:rPr>
          <w:rFonts w:ascii="Calibri" w:hAnsi="Calibri"/>
        </w:rPr>
      </w:pPr>
      <w:r w:rsidRPr="00F63D78">
        <w:rPr>
          <w:rFonts w:ascii="Calibri" w:hAnsi="Calibri"/>
        </w:rPr>
        <w:t>alcuni dovranno partecipare ai progetti anche d’estate;</w:t>
      </w:r>
    </w:p>
    <w:p w14:paraId="1422925B" w14:textId="77777777" w:rsidR="00CF2735" w:rsidRPr="00F63D78" w:rsidRDefault="00CF2735" w:rsidP="00212558">
      <w:pPr>
        <w:ind w:firstLine="284"/>
        <w:rPr>
          <w:rFonts w:ascii="Calibri" w:hAnsi="Calibri"/>
        </w:rPr>
      </w:pPr>
      <w:r w:rsidRPr="00F63D78">
        <w:rPr>
          <w:rFonts w:ascii="Calibri" w:hAnsi="Calibri"/>
        </w:rPr>
        <w:t>alcuni ragazzi che non abitano ad Ostia hanno lamentato il fatto di doversi trattenere di pomeriggio perché, dovendosi spostare con i mezzi pubblici, si ritrovavano a tornare tardi a casa e a non avere il tempo per studiare, uscire o fare sport;</w:t>
      </w:r>
    </w:p>
    <w:p w14:paraId="0D5566FB" w14:textId="77777777" w:rsidR="00CF2735" w:rsidRPr="00F63D78" w:rsidRDefault="00CF2735" w:rsidP="00212558">
      <w:pPr>
        <w:ind w:firstLine="284"/>
        <w:rPr>
          <w:rFonts w:ascii="Calibri" w:hAnsi="Calibri"/>
        </w:rPr>
      </w:pPr>
      <w:r w:rsidRPr="00F63D78">
        <w:rPr>
          <w:rFonts w:ascii="Calibri" w:hAnsi="Calibri"/>
        </w:rPr>
        <w:t xml:space="preserve">alcuni progetti (specialmente quelli della prima fascia) venivano assegnati dalla scuola ai ragazzi senza che questi potessero scegliere. Specialmente dal focus group </w:t>
      </w:r>
      <w:r>
        <w:rPr>
          <w:rFonts w:ascii="Calibri" w:hAnsi="Calibri"/>
        </w:rPr>
        <w:t xml:space="preserve">svolto con i ragazzi intervistati </w:t>
      </w:r>
      <w:r w:rsidRPr="00F63D78">
        <w:rPr>
          <w:rFonts w:ascii="Calibri" w:hAnsi="Calibri"/>
        </w:rPr>
        <w:t>è emerso che molti di loro non hanno gradito il progetto proprio perché, non avendolo scelto personalmente, non erano interessati all’argomento;</w:t>
      </w:r>
    </w:p>
    <w:p w14:paraId="205C6E52" w14:textId="77777777" w:rsidR="00CF2735" w:rsidRPr="00F63D78" w:rsidRDefault="00CF2735" w:rsidP="00212558">
      <w:pPr>
        <w:ind w:firstLine="284"/>
        <w:rPr>
          <w:rFonts w:ascii="Calibri" w:hAnsi="Calibri"/>
        </w:rPr>
      </w:pPr>
      <w:r w:rsidRPr="00F63D78">
        <w:rPr>
          <w:rFonts w:ascii="Calibri" w:hAnsi="Calibri"/>
        </w:rPr>
        <w:t>avrebbero voluto progetti svolti al di fuori del contesto scolastico e questo, riferendosi ai progetti di prima fascia, non è avvenuto. Venivano tenute lezioni frontali in Aula Magna;</w:t>
      </w:r>
    </w:p>
    <w:p w14:paraId="1501100A" w14:textId="77777777" w:rsidR="00CF2735" w:rsidRPr="00F63D78" w:rsidRDefault="00CF2735" w:rsidP="00212558">
      <w:pPr>
        <w:ind w:firstLine="284"/>
        <w:rPr>
          <w:rFonts w:ascii="Calibri" w:hAnsi="Calibri"/>
        </w:rPr>
      </w:pPr>
    </w:p>
    <w:p w14:paraId="03BE52E9" w14:textId="77777777" w:rsidR="00CF2735" w:rsidRPr="00F63D78" w:rsidRDefault="00CF2735" w:rsidP="00212558">
      <w:pPr>
        <w:ind w:firstLine="284"/>
        <w:rPr>
          <w:rFonts w:ascii="Calibri" w:hAnsi="Calibri"/>
          <w:b/>
        </w:rPr>
      </w:pPr>
      <w:r w:rsidRPr="00F63D78">
        <w:rPr>
          <w:rFonts w:ascii="Calibri" w:hAnsi="Calibri"/>
          <w:b/>
        </w:rPr>
        <w:t>PROBLEMATICHE RELAZIONALI</w:t>
      </w:r>
    </w:p>
    <w:p w14:paraId="377F7708" w14:textId="77777777" w:rsidR="00CF2735" w:rsidRPr="00F63D78" w:rsidRDefault="00CF2735" w:rsidP="00212558">
      <w:pPr>
        <w:ind w:firstLine="284"/>
        <w:rPr>
          <w:rFonts w:ascii="Calibri" w:hAnsi="Calibri"/>
          <w:b/>
        </w:rPr>
      </w:pPr>
    </w:p>
    <w:p w14:paraId="30064533" w14:textId="77777777" w:rsidR="00CF2735" w:rsidRPr="00F63D78" w:rsidRDefault="00CF2735" w:rsidP="00212558">
      <w:pPr>
        <w:ind w:firstLine="284"/>
        <w:rPr>
          <w:rFonts w:ascii="Calibri" w:hAnsi="Calibri"/>
          <w:b/>
        </w:rPr>
      </w:pPr>
      <w:r w:rsidRPr="00F63D78">
        <w:rPr>
          <w:rFonts w:ascii="Calibri" w:hAnsi="Calibri"/>
          <w:b/>
        </w:rPr>
        <w:t xml:space="preserve">Rapporto con il tutor: </w:t>
      </w:r>
    </w:p>
    <w:p w14:paraId="7B998074" w14:textId="77777777" w:rsidR="00CF2735" w:rsidRPr="00F63D78" w:rsidRDefault="00CF2735" w:rsidP="00212558">
      <w:pPr>
        <w:ind w:firstLine="284"/>
        <w:rPr>
          <w:rFonts w:ascii="Calibri" w:hAnsi="Calibri"/>
          <w:b/>
        </w:rPr>
      </w:pPr>
    </w:p>
    <w:p w14:paraId="4AE1D48E" w14:textId="77777777" w:rsidR="00CF2735" w:rsidRPr="00F63D78" w:rsidRDefault="00CF2735" w:rsidP="00212558">
      <w:pPr>
        <w:ind w:firstLine="284"/>
        <w:rPr>
          <w:rFonts w:ascii="Calibri" w:hAnsi="Calibri"/>
        </w:rPr>
      </w:pPr>
      <w:r w:rsidRPr="00F63D78">
        <w:rPr>
          <w:rFonts w:ascii="Calibri" w:hAnsi="Calibri"/>
        </w:rPr>
        <w:t>a causa della lezione frontale alcuni studenti hanno lamentato un’impossibilità di rapporto con il tutor/figura d’affiancamento. Uno studente in un’intervista infatti ha affermato</w:t>
      </w:r>
      <w:r>
        <w:rPr>
          <w:rFonts w:ascii="Calibri" w:hAnsi="Calibri"/>
        </w:rPr>
        <w:t>:</w:t>
      </w:r>
      <w:r w:rsidRPr="00F63D78">
        <w:rPr>
          <w:rFonts w:ascii="Calibri" w:hAnsi="Calibri"/>
        </w:rPr>
        <w:t xml:space="preserve"> “</w:t>
      </w:r>
      <w:r w:rsidRPr="00F63D78">
        <w:rPr>
          <w:rFonts w:ascii="Calibri" w:hAnsi="Calibri"/>
          <w:i/>
        </w:rPr>
        <w:t>I punti di debolezzaa la lezione era troppo frontale glii, gli studenti non venivano per niente.. cioè.. non mi viene la parola.. per niente… presi dalla lezioni. Ce ne erano molti che chiacchieravano, molti che dormivano. Lo stesso tutor ci aveva detto potete fare quello che vi volete basta che non disturbate.</w:t>
      </w:r>
      <w:r w:rsidRPr="00F63D78">
        <w:rPr>
          <w:rFonts w:ascii="Calibri" w:hAnsi="Calibri"/>
        </w:rPr>
        <w:t xml:space="preserve">” Hanno, però, specificato che </w:t>
      </w:r>
      <w:r>
        <w:rPr>
          <w:rFonts w:ascii="Calibri" w:hAnsi="Calibri"/>
        </w:rPr>
        <w:t xml:space="preserve">i tutor </w:t>
      </w:r>
      <w:r w:rsidRPr="00F63D78">
        <w:rPr>
          <w:rFonts w:ascii="Calibri" w:hAnsi="Calibri"/>
        </w:rPr>
        <w:t>erano disponibili per problematiche ed eventuali chiarimenti;</w:t>
      </w:r>
    </w:p>
    <w:p w14:paraId="54A43383" w14:textId="77777777" w:rsidR="00CF2735" w:rsidRPr="00F63D78" w:rsidRDefault="00CF2735" w:rsidP="00212558">
      <w:pPr>
        <w:ind w:firstLine="284"/>
        <w:rPr>
          <w:rFonts w:ascii="Calibri" w:hAnsi="Calibri"/>
          <w:b/>
        </w:rPr>
      </w:pPr>
    </w:p>
    <w:p w14:paraId="3A58FFF5" w14:textId="77777777" w:rsidR="00CF2735" w:rsidRPr="00F63D78" w:rsidRDefault="00CF2735" w:rsidP="00212558">
      <w:pPr>
        <w:ind w:firstLine="284"/>
        <w:rPr>
          <w:rFonts w:ascii="Calibri" w:hAnsi="Calibri"/>
          <w:b/>
        </w:rPr>
      </w:pPr>
      <w:r w:rsidRPr="00F63D78">
        <w:rPr>
          <w:rFonts w:ascii="Calibri" w:hAnsi="Calibri"/>
          <w:b/>
        </w:rPr>
        <w:t>Rapporto con i docenti:</w:t>
      </w:r>
      <w:r w:rsidRPr="00F63D78">
        <w:rPr>
          <w:rFonts w:ascii="Calibri" w:hAnsi="Calibri"/>
        </w:rPr>
        <w:t xml:space="preserve"> </w:t>
      </w:r>
    </w:p>
    <w:p w14:paraId="03602BE8" w14:textId="77777777" w:rsidR="00CF2735" w:rsidRPr="00F63D78" w:rsidRDefault="00CF2735" w:rsidP="00212558">
      <w:pPr>
        <w:ind w:firstLine="284"/>
        <w:rPr>
          <w:rFonts w:ascii="Calibri" w:hAnsi="Calibri"/>
          <w:b/>
        </w:rPr>
      </w:pPr>
    </w:p>
    <w:p w14:paraId="3FA3E10F" w14:textId="49EBEFED" w:rsidR="00CF2735" w:rsidRPr="00212558" w:rsidRDefault="00CF2735" w:rsidP="00212558">
      <w:pPr>
        <w:ind w:firstLine="284"/>
        <w:rPr>
          <w:rFonts w:ascii="Calibri" w:hAnsi="Calibri"/>
          <w:b/>
        </w:rPr>
      </w:pPr>
      <w:r w:rsidRPr="00F63D78">
        <w:rPr>
          <w:rFonts w:ascii="Calibri" w:hAnsi="Calibri"/>
        </w:rPr>
        <w:t>durante un’intervista, una ragazza ha risposto ad una domanda dicendo che era stata molto fortunata perché, una volta di ritorno dalla ASL, i suoi insegnanti erano stati comprensivi con lei e la sua classe dandogli il tempo di rimettersi in pari con le lezioni mentre, parlando con ragazzi di altre sezioni, aveva appreso che questi ultimi non avevano ricevuto il medesimo trattamento;</w:t>
      </w:r>
      <w:r w:rsidR="00212558">
        <w:rPr>
          <w:rFonts w:ascii="Calibri" w:hAnsi="Calibri"/>
          <w:b/>
        </w:rPr>
        <w:t xml:space="preserve"> </w:t>
      </w:r>
      <w:r w:rsidRPr="00F63D78">
        <w:rPr>
          <w:rFonts w:ascii="Calibri" w:hAnsi="Calibri"/>
        </w:rPr>
        <w:t xml:space="preserve">alcuni docenti non erano molto flessibili con gli studenti che erano in alternanza. </w:t>
      </w:r>
    </w:p>
    <w:p w14:paraId="3DF6DFE4" w14:textId="77777777" w:rsidR="00CF2735" w:rsidRPr="00F63D78" w:rsidRDefault="00CF2735" w:rsidP="00212558">
      <w:pPr>
        <w:ind w:firstLine="284"/>
        <w:rPr>
          <w:rFonts w:ascii="Calibri" w:hAnsi="Calibri"/>
          <w:b/>
        </w:rPr>
      </w:pPr>
    </w:p>
    <w:p w14:paraId="42F807F8" w14:textId="77777777" w:rsidR="00CF2735" w:rsidRPr="00907BC8" w:rsidRDefault="00CF2735" w:rsidP="00212558">
      <w:pPr>
        <w:ind w:firstLine="284"/>
        <w:rPr>
          <w:rFonts w:ascii="Calibri" w:hAnsi="Calibri"/>
          <w:b/>
        </w:rPr>
      </w:pPr>
      <w:r w:rsidRPr="00907BC8">
        <w:rPr>
          <w:rFonts w:ascii="Calibri" w:hAnsi="Calibri"/>
          <w:b/>
        </w:rPr>
        <w:t>PUNTI DI FORZA</w:t>
      </w:r>
    </w:p>
    <w:p w14:paraId="40567C47" w14:textId="77777777" w:rsidR="00CF2735" w:rsidRDefault="00CF2735" w:rsidP="00212558">
      <w:pPr>
        <w:ind w:firstLine="284"/>
        <w:rPr>
          <w:rFonts w:ascii="Calibri" w:hAnsi="Calibri"/>
        </w:rPr>
      </w:pPr>
      <w:r>
        <w:rPr>
          <w:rFonts w:ascii="Calibri" w:hAnsi="Calibri"/>
        </w:rPr>
        <w:t>Tuttavia dalle interviste e dal focus group svolto con i ragazzi intervistati, quindi non con tutti gli studenti dell’istituto Labriola, non sono emersi solo elementi negativi, ci sono stati progetti che gli studenti hanno gradito, seppur non inerenti al loro percorso di studi. Dal focus group si evince che:</w:t>
      </w:r>
    </w:p>
    <w:p w14:paraId="50EA78B3" w14:textId="77777777" w:rsidR="00CF2735" w:rsidRDefault="00CF2735" w:rsidP="00212558">
      <w:pPr>
        <w:ind w:firstLine="284"/>
        <w:rPr>
          <w:rFonts w:ascii="Calibri" w:hAnsi="Calibri"/>
        </w:rPr>
      </w:pPr>
    </w:p>
    <w:p w14:paraId="4E253AC0" w14:textId="77777777" w:rsidR="00CF2735" w:rsidRDefault="00CF2735" w:rsidP="00212558">
      <w:pPr>
        <w:ind w:firstLine="284"/>
        <w:rPr>
          <w:rFonts w:ascii="Calibri" w:hAnsi="Calibri"/>
        </w:rPr>
      </w:pPr>
      <w:r>
        <w:rPr>
          <w:rFonts w:ascii="Calibri" w:hAnsi="Calibri"/>
        </w:rPr>
        <w:t>la scelta di affiancare ai ragazzi un tutor giovane li ha fatti sentire meno “in classe”, nel senso che hanno incontrato minore difficoltà a relazionarsi con lui perché lo vedevano più vicino a loro;</w:t>
      </w:r>
    </w:p>
    <w:p w14:paraId="054BBBC8" w14:textId="77777777" w:rsidR="00CF2735" w:rsidRDefault="00CF2735" w:rsidP="00212558">
      <w:pPr>
        <w:ind w:firstLine="284"/>
        <w:rPr>
          <w:rFonts w:ascii="Calibri" w:hAnsi="Calibri"/>
        </w:rPr>
      </w:pPr>
      <w:r>
        <w:rPr>
          <w:rFonts w:ascii="Calibri" w:hAnsi="Calibri"/>
        </w:rPr>
        <w:t>le lezioni erano ben organizzate, seppur gli argomenti non interessavano gran parte degli studenti;</w:t>
      </w:r>
    </w:p>
    <w:p w14:paraId="456FADF0" w14:textId="77777777" w:rsidR="00CF2735" w:rsidRPr="00F63D78" w:rsidRDefault="00CF2735" w:rsidP="00212558">
      <w:pPr>
        <w:ind w:firstLine="284"/>
        <w:rPr>
          <w:rFonts w:ascii="Calibri" w:hAnsi="Calibri"/>
        </w:rPr>
      </w:pPr>
      <w:r w:rsidRPr="00F63D78">
        <w:rPr>
          <w:rFonts w:ascii="Calibri" w:hAnsi="Calibri"/>
        </w:rPr>
        <w:t>nelle esperienze più pratiche (ad esempio Casetta di Rita) gli studenti sono stati felici di apprendere cose nuove in ambito lavorativo, proprio come ci ha detto uno studente “</w:t>
      </w:r>
      <w:r w:rsidRPr="00F63D78">
        <w:rPr>
          <w:rFonts w:ascii="Calibri" w:hAnsi="Calibri"/>
          <w:i/>
        </w:rPr>
        <w:t>Allora i punti di… i punti di forza penso siano stati appunto il saperci insegnare qualcosa di nuovo, ma non magari prettamente dal punto di vista scolastico o dello studio ma proprio dal punto di vista morale e proprio di come dobbiamo crescere come persone.</w:t>
      </w:r>
      <w:r w:rsidRPr="00F63D78">
        <w:rPr>
          <w:rFonts w:ascii="Calibri" w:hAnsi="Calibri"/>
        </w:rPr>
        <w:t>” ;</w:t>
      </w:r>
    </w:p>
    <w:p w14:paraId="6870B88F" w14:textId="77777777" w:rsidR="00CF2735" w:rsidRPr="00F63D78" w:rsidRDefault="00CF2735" w:rsidP="00212558">
      <w:pPr>
        <w:ind w:firstLine="284"/>
        <w:rPr>
          <w:rFonts w:ascii="Calibri" w:hAnsi="Calibri"/>
        </w:rPr>
      </w:pPr>
      <w:r w:rsidRPr="00F63D78">
        <w:rPr>
          <w:rFonts w:ascii="Calibri" w:hAnsi="Calibri"/>
        </w:rPr>
        <w:t>la partecipazione degli studenti ai progetti più pratici, come accudire i bambini, ha suscitato in loro un maggiore senso di responsabilità;</w:t>
      </w:r>
    </w:p>
    <w:p w14:paraId="47654720" w14:textId="77777777" w:rsidR="00CF2735" w:rsidRPr="00F63D78" w:rsidRDefault="00CF2735" w:rsidP="00212558">
      <w:pPr>
        <w:ind w:firstLine="284"/>
        <w:rPr>
          <w:rFonts w:ascii="Calibri" w:hAnsi="Calibri"/>
        </w:rPr>
      </w:pPr>
      <w:r w:rsidRPr="00F63D78">
        <w:rPr>
          <w:rFonts w:ascii="Calibri" w:hAnsi="Calibri"/>
        </w:rPr>
        <w:t>hanno trovato soddisfazione nell’essere attivi e nello svolgere ognuno la propria parte.</w:t>
      </w:r>
    </w:p>
    <w:p w14:paraId="2D9B6AC3" w14:textId="77777777" w:rsidR="00CF2735" w:rsidRDefault="00CF2735" w:rsidP="00212558">
      <w:pPr>
        <w:ind w:firstLine="284"/>
        <w:rPr>
          <w:rFonts w:ascii="Calibri" w:eastAsia="Calibri" w:hAnsi="Calibri"/>
        </w:rPr>
      </w:pPr>
    </w:p>
    <w:p w14:paraId="4F01296B" w14:textId="77777777" w:rsidR="00D94FF1" w:rsidRPr="00D94FF1" w:rsidRDefault="00D94FF1" w:rsidP="00212558">
      <w:pPr>
        <w:pStyle w:val="Titolo3"/>
      </w:pPr>
      <w:r w:rsidRPr="00D94FF1">
        <w:t>L’ Istituto Giulio Verne:</w:t>
      </w:r>
    </w:p>
    <w:p w14:paraId="4AC27CC2" w14:textId="3691979D" w:rsidR="00D94FF1" w:rsidRDefault="00D94FF1" w:rsidP="00212558">
      <w:pPr>
        <w:ind w:firstLine="284"/>
      </w:pPr>
      <w:r w:rsidRPr="00A11182">
        <w:t xml:space="preserve">L’istituto statale Giulio Verne </w:t>
      </w:r>
      <w:r w:rsidRPr="00A11182">
        <w:rPr>
          <w:color w:val="000000"/>
        </w:rPr>
        <w:t>situato</w:t>
      </w:r>
      <w:r>
        <w:rPr>
          <w:color w:val="000000"/>
        </w:rPr>
        <w:t xml:space="preserve"> a Roma,</w:t>
      </w:r>
      <w:r w:rsidRPr="00A11182">
        <w:rPr>
          <w:color w:val="000000"/>
        </w:rPr>
        <w:t xml:space="preserve"> in Via di Saponara</w:t>
      </w:r>
      <w:r>
        <w:rPr>
          <w:color w:val="000000"/>
        </w:rPr>
        <w:t xml:space="preserve"> </w:t>
      </w:r>
      <w:r w:rsidRPr="00A11182">
        <w:rPr>
          <w:color w:val="000000"/>
        </w:rPr>
        <w:t xml:space="preserve">150 </w:t>
      </w:r>
      <w:r>
        <w:rPr>
          <w:color w:val="000000"/>
        </w:rPr>
        <w:t>–</w:t>
      </w:r>
      <w:r w:rsidRPr="00A11182">
        <w:rPr>
          <w:color w:val="000000"/>
        </w:rPr>
        <w:t xml:space="preserve"> 00125</w:t>
      </w:r>
      <w:r>
        <w:rPr>
          <w:color w:val="000000"/>
        </w:rPr>
        <w:t>,</w:t>
      </w:r>
      <w:r w:rsidRPr="00A11182">
        <w:rPr>
          <w:color w:val="000000"/>
        </w:rPr>
        <w:t xml:space="preserve"> </w:t>
      </w:r>
      <w:r w:rsidRPr="00A11182">
        <w:t xml:space="preserve">è nato nel 2012 </w:t>
      </w:r>
      <w:r>
        <w:t xml:space="preserve">dalla fusione di due istituti: </w:t>
      </w:r>
      <w:r w:rsidRPr="00A11182">
        <w:rPr>
          <w:bCs/>
        </w:rPr>
        <w:t>l’Istituto professionale per i servizi commerciali,</w:t>
      </w:r>
      <w:r w:rsidRPr="00A11182">
        <w:t xml:space="preserve"> nato nel 1979 e </w:t>
      </w:r>
      <w:r>
        <w:rPr>
          <w:bCs/>
        </w:rPr>
        <w:t>l’I</w:t>
      </w:r>
      <w:r w:rsidRPr="00A11182">
        <w:rPr>
          <w:bCs/>
        </w:rPr>
        <w:t>stituto tecnico commerciale Ferdinando Magellano</w:t>
      </w:r>
      <w:r w:rsidRPr="00A11182">
        <w:t xml:space="preserve">. Accanto all’istruzione professionale commerciale con approfondimento turistico, vi è un corso di istruzione professionale nei servizi socio-sanitari a cui abbiamo rivolto le </w:t>
      </w:r>
      <w:r>
        <w:t xml:space="preserve">nostre </w:t>
      </w:r>
      <w:r w:rsidRPr="00A11182">
        <w:t>interviste per informarci sui loro progetti di alternanza.</w:t>
      </w:r>
      <w:r>
        <w:br/>
      </w:r>
    </w:p>
    <w:p w14:paraId="2238F28C" w14:textId="77777777" w:rsidR="00D94FF1" w:rsidRPr="00A11182" w:rsidRDefault="00D94FF1" w:rsidP="00212558">
      <w:pPr>
        <w:ind w:firstLine="284"/>
      </w:pPr>
      <w:r w:rsidRPr="00A11182">
        <w:t>N.ro Tel. centralino: 06.121.125.745</w:t>
      </w:r>
    </w:p>
    <w:p w14:paraId="7DBDB70D" w14:textId="77777777" w:rsidR="00D94FF1" w:rsidRPr="00CE4DC4" w:rsidRDefault="00D94FF1" w:rsidP="00212558">
      <w:pPr>
        <w:ind w:firstLine="284"/>
      </w:pPr>
      <w:r w:rsidRPr="00A11182">
        <w:t>N.ro Fax 06.52.35.66.76</w:t>
      </w:r>
    </w:p>
    <w:p w14:paraId="722477E3" w14:textId="77777777" w:rsidR="00D94FF1" w:rsidRPr="00CE4DC4" w:rsidRDefault="00D94FF1" w:rsidP="00212558">
      <w:pPr>
        <w:ind w:firstLine="284"/>
        <w:rPr>
          <w:color w:val="4F81BD" w:themeColor="accent1"/>
        </w:rPr>
      </w:pPr>
      <w:r w:rsidRPr="00A11182">
        <w:t>E-mail: </w:t>
      </w:r>
      <w:hyperlink r:id="rId27" w:history="1">
        <w:r w:rsidRPr="00CE4DC4">
          <w:rPr>
            <w:rStyle w:val="Collegamentoipertestuale"/>
            <w:rFonts w:ascii="Times New Roman" w:eastAsia="Times New Roman" w:hAnsi="Times New Roman" w:cs="Times New Roman"/>
            <w:color w:val="4F81BD" w:themeColor="accent1"/>
          </w:rPr>
          <w:t>RMIS10300C@istruzione.it</w:t>
        </w:r>
      </w:hyperlink>
      <w:r w:rsidRPr="00CE4DC4">
        <w:rPr>
          <w:b/>
          <w:bCs/>
          <w:color w:val="4F81BD" w:themeColor="accent1"/>
          <w:u w:val="single"/>
        </w:rPr>
        <w:t xml:space="preserve"> </w:t>
      </w:r>
    </w:p>
    <w:p w14:paraId="4846872F" w14:textId="77777777" w:rsidR="00811B3F" w:rsidRDefault="00D94FF1" w:rsidP="00212558">
      <w:pPr>
        <w:ind w:firstLine="284"/>
        <w:rPr>
          <w:rFonts w:asciiTheme="majorHAnsi" w:hAnsiTheme="majorHAnsi" w:cstheme="majorHAnsi"/>
          <w:b/>
          <w:i/>
        </w:rPr>
      </w:pPr>
      <w:r w:rsidRPr="009A114B">
        <w:t>Prof.</w:t>
      </w:r>
      <w:r w:rsidRPr="009A114B">
        <w:rPr>
          <w:bCs/>
        </w:rPr>
        <w:t>ssa Patrizia Sciarma (dirigente scolastico):</w:t>
      </w:r>
      <w:r w:rsidRPr="009A114B">
        <w:rPr>
          <w:bCs/>
          <w:color w:val="4F81BD" w:themeColor="accent1"/>
        </w:rPr>
        <w:t xml:space="preserve"> </w:t>
      </w:r>
      <w:hyperlink r:id="rId28" w:history="1">
        <w:r w:rsidRPr="009A114B">
          <w:rPr>
            <w:rStyle w:val="Collegamentoipertestuale"/>
            <w:rFonts w:ascii="Times New Roman" w:hAnsi="Times New Roman" w:cs="Times New Roman"/>
            <w:color w:val="4F81BD" w:themeColor="accent1"/>
            <w:shd w:val="clear" w:color="auto" w:fill="FFFFFF"/>
          </w:rPr>
          <w:t>patrizia.sciarma@istruzione.it</w:t>
        </w:r>
      </w:hyperlink>
      <w:r w:rsidRPr="009A114B">
        <w:rPr>
          <w:rStyle w:val="Collegamentoipertestuale"/>
          <w:rFonts w:cstheme="minorHAnsi"/>
          <w:color w:val="4F81BD" w:themeColor="accent1"/>
          <w:shd w:val="clear" w:color="auto" w:fill="FFFFFF"/>
        </w:rPr>
        <w:br/>
      </w:r>
    </w:p>
    <w:p w14:paraId="3C924B48" w14:textId="3715540F" w:rsidR="00811B3F" w:rsidRDefault="00D94FF1" w:rsidP="00212558">
      <w:pPr>
        <w:ind w:firstLine="284"/>
        <w:rPr>
          <w:rFonts w:asciiTheme="majorHAnsi" w:hAnsiTheme="majorHAnsi" w:cstheme="majorHAnsi"/>
          <w:b/>
          <w:i/>
        </w:rPr>
      </w:pPr>
      <w:r w:rsidRPr="009A114B">
        <w:rPr>
          <w:rFonts w:asciiTheme="majorHAnsi" w:hAnsiTheme="majorHAnsi" w:cstheme="majorHAnsi"/>
          <w:b/>
          <w:i/>
        </w:rPr>
        <w:t>LA STRUTTURA:</w:t>
      </w:r>
    </w:p>
    <w:p w14:paraId="7C183D91" w14:textId="6DB10ED1" w:rsidR="00D94FF1" w:rsidRDefault="00D94FF1" w:rsidP="00212558">
      <w:pPr>
        <w:ind w:firstLine="284"/>
      </w:pPr>
      <w:r w:rsidRPr="009A114B">
        <w:t>La struttura presenta le attrezzature didattiche necessarie per lo svolgimento delle attività scolastico. Vi sono infatti laboratori, aule speciali adibite all’assistenza dei ragazzi disabili, spazi ricreativi e sportivi che permettono una didattica innovativa ed iniziative interessanti sia a carattere curriculare che extra curriculare le quali si svolgono, in regola, rispettivamente in orario antimeridiano (8:00 – 14:40) e pomeridiano. (fino alle 18:00)</w:t>
      </w:r>
      <w:r>
        <w:t>.</w:t>
      </w:r>
      <w:r>
        <w:br/>
      </w:r>
      <w:r w:rsidRPr="009A114B">
        <w:t xml:space="preserve">Per favorire lo sviluppo di tali attività la scuola si impegna a </w:t>
      </w:r>
      <w:r>
        <w:t>porre progressivamente</w:t>
      </w:r>
      <w:r w:rsidRPr="009A114B">
        <w:t xml:space="preserve"> le condizioni per assicurare:</w:t>
      </w:r>
      <w:r>
        <w:br/>
      </w:r>
    </w:p>
    <w:p w14:paraId="48FED87D" w14:textId="77777777" w:rsidR="00D94FF1" w:rsidRPr="009A114B" w:rsidRDefault="00D94FF1" w:rsidP="00212558">
      <w:pPr>
        <w:ind w:firstLine="284"/>
      </w:pPr>
      <w:r>
        <w:t xml:space="preserve"> U</w:t>
      </w:r>
      <w:r w:rsidRPr="009A114B">
        <w:t xml:space="preserve">n ambiente favorevole alla crescita integrale della persona ed un servizio educativo-didattico di qualità; </w:t>
      </w:r>
    </w:p>
    <w:p w14:paraId="73C41424" w14:textId="77777777" w:rsidR="00D94FF1" w:rsidRPr="009A114B" w:rsidRDefault="00D94FF1" w:rsidP="00212558">
      <w:pPr>
        <w:ind w:firstLine="284"/>
      </w:pPr>
      <w:r w:rsidRPr="009A114B">
        <w:t xml:space="preserve">Offerte formative aggiuntive ed integrative; </w:t>
      </w:r>
    </w:p>
    <w:p w14:paraId="44459606" w14:textId="77777777" w:rsidR="00D94FF1" w:rsidRPr="009A114B" w:rsidRDefault="00D94FF1" w:rsidP="00212558">
      <w:pPr>
        <w:ind w:firstLine="284"/>
      </w:pPr>
      <w:r>
        <w:lastRenderedPageBreak/>
        <w:t>I</w:t>
      </w:r>
      <w:r w:rsidRPr="009A114B">
        <w:t>niziative concrete per il recupero di situazioni di ritardo e di svantaggio</w:t>
      </w:r>
      <w:r>
        <w:t xml:space="preserve"> molto accentuate nell’istituto</w:t>
      </w:r>
      <w:r w:rsidRPr="009A114B">
        <w:t>, nonché per la prevenzione e il recupero della dispersione scolastica;</w:t>
      </w:r>
      <w:r>
        <w:t xml:space="preserve"> </w:t>
      </w:r>
    </w:p>
    <w:p w14:paraId="3C994237" w14:textId="1021DE3B" w:rsidR="00D94FF1" w:rsidRPr="0055069A" w:rsidRDefault="00D94FF1" w:rsidP="00212558">
      <w:pPr>
        <w:ind w:firstLine="284"/>
      </w:pPr>
      <w:r>
        <w:t xml:space="preserve">La </w:t>
      </w:r>
      <w:r w:rsidRPr="009A114B">
        <w:t>si</w:t>
      </w:r>
      <w:r>
        <w:t>curezza degli ambienti, che devono</w:t>
      </w:r>
      <w:r w:rsidRPr="009A114B">
        <w:t xml:space="preserve"> essere adeguati a tutti gli studenti anche diversamente abili;</w:t>
      </w:r>
    </w:p>
    <w:p w14:paraId="5E8E103F" w14:textId="599B4FCF" w:rsidR="00D94FF1" w:rsidRPr="0055069A" w:rsidRDefault="00D94FF1" w:rsidP="00212558">
      <w:pPr>
        <w:ind w:firstLine="284"/>
      </w:pPr>
      <w:r>
        <w:t>C</w:t>
      </w:r>
      <w:r w:rsidRPr="009A114B">
        <w:t>ollegamenti e collaborazione con realtà d</w:t>
      </w:r>
      <w:r>
        <w:t>el mondo del lavoro;</w:t>
      </w:r>
    </w:p>
    <w:p w14:paraId="0B1219AE" w14:textId="77777777" w:rsidR="00D94FF1" w:rsidRDefault="00D94FF1" w:rsidP="00212558">
      <w:pPr>
        <w:ind w:firstLine="284"/>
      </w:pPr>
      <w:r>
        <w:t>A</w:t>
      </w:r>
      <w:r w:rsidRPr="009A114B">
        <w:t>ttività di orientamento all’Università ed al mercato del lavoro.</w:t>
      </w:r>
    </w:p>
    <w:p w14:paraId="506FE50D" w14:textId="53BAC08A" w:rsidR="00D94FF1" w:rsidRPr="007E1BCC" w:rsidRDefault="00D94FF1" w:rsidP="00212558">
      <w:pPr>
        <w:ind w:firstLine="284"/>
      </w:pPr>
      <w:r>
        <w:br/>
      </w:r>
      <w:r w:rsidRPr="007E1BCC">
        <w:rPr>
          <w:noProof/>
        </w:rPr>
        <w:t>La struttura, inoltre, ospita anche la Scuola STEINERIANA JANUA la quale comprende l’asilo familiare, la scuola primaria e secondaria di primo grado, la scuola di musica, la pedagogia curativa e la formazione e l’aggiornamento degli insegnanti.</w:t>
      </w:r>
      <w:r w:rsidRPr="007E1BCC">
        <w:rPr>
          <w:noProof/>
        </w:rPr>
        <w:br/>
      </w:r>
      <w:r w:rsidRPr="007E1BCC">
        <w:rPr>
          <w:color w:val="000000"/>
        </w:rPr>
        <w:br/>
        <w:t xml:space="preserve">Informazioni: </w:t>
      </w:r>
      <w:hyperlink r:id="rId29" w:history="1">
        <w:r w:rsidRPr="007E1BCC">
          <w:rPr>
            <w:rStyle w:val="Collegamentoipertestuale"/>
            <w:rFonts w:ascii="Times New Roman" w:hAnsi="Times New Roman" w:cs="Times New Roman"/>
            <w:color w:val="4BACC6" w:themeColor="accent5"/>
          </w:rPr>
          <w:t>scuola@janua.it</w:t>
        </w:r>
      </w:hyperlink>
      <w:r w:rsidR="00212558">
        <w:rPr>
          <w:rStyle w:val="Collegamentoipertestuale"/>
          <w:rFonts w:ascii="Times New Roman" w:hAnsi="Times New Roman" w:cs="Times New Roman"/>
          <w:color w:val="4BACC6" w:themeColor="accent5"/>
        </w:rPr>
        <w:t xml:space="preserve"> </w:t>
      </w:r>
      <w:r w:rsidRPr="007E1BCC">
        <w:rPr>
          <w:color w:val="000000"/>
        </w:rPr>
        <w:t>Dove:</w:t>
      </w:r>
      <w:r w:rsidRPr="007E1BCC">
        <w:rPr>
          <w:color w:val="4BACC6" w:themeColor="accent5"/>
        </w:rPr>
        <w:t xml:space="preserve"> </w:t>
      </w:r>
      <w:hyperlink r:id="rId30" w:history="1">
        <w:r w:rsidRPr="007E1BCC">
          <w:rPr>
            <w:rStyle w:val="Collegamentoipertestuale"/>
            <w:rFonts w:ascii="Times New Roman" w:hAnsi="Times New Roman" w:cs="Times New Roman"/>
            <w:color w:val="4BACC6" w:themeColor="accent5"/>
          </w:rPr>
          <w:t>Piazzale Ezio Tarantelli, 18 - 00144 Roma</w:t>
        </w:r>
      </w:hyperlink>
      <w:r w:rsidR="00212558">
        <w:rPr>
          <w:rStyle w:val="Collegamentoipertestuale"/>
          <w:rFonts w:ascii="Times New Roman" w:hAnsi="Times New Roman" w:cs="Times New Roman"/>
          <w:color w:val="4BACC6" w:themeColor="accent5"/>
        </w:rPr>
        <w:t xml:space="preserve"> </w:t>
      </w:r>
      <w:r w:rsidRPr="007E1BCC">
        <w:rPr>
          <w:color w:val="000000"/>
        </w:rPr>
        <w:t>Telefono: 06 5515938</w:t>
      </w:r>
    </w:p>
    <w:p w14:paraId="2664FDF3" w14:textId="77777777" w:rsidR="0043524E" w:rsidRDefault="0043524E" w:rsidP="0043524E">
      <w:pPr>
        <w:rPr>
          <w:rFonts w:asciiTheme="majorHAnsi" w:hAnsiTheme="majorHAnsi" w:cstheme="majorHAnsi"/>
          <w:b/>
          <w:i/>
        </w:rPr>
      </w:pPr>
      <w:r>
        <w:rPr>
          <w:rFonts w:asciiTheme="majorHAnsi" w:hAnsiTheme="majorHAnsi" w:cstheme="majorHAnsi"/>
          <w:b/>
          <w:i/>
          <w:noProof/>
        </w:rPr>
        <w:drawing>
          <wp:anchor distT="0" distB="0" distL="114300" distR="114300" simplePos="0" relativeHeight="251675136" behindDoc="0" locked="0" layoutInCell="1" allowOverlap="1" wp14:anchorId="4F3E1AFA" wp14:editId="1C5C63EB">
            <wp:simplePos x="0" y="0"/>
            <wp:positionH relativeFrom="margin">
              <wp:posOffset>2889885</wp:posOffset>
            </wp:positionH>
            <wp:positionV relativeFrom="paragraph">
              <wp:posOffset>2590165</wp:posOffset>
            </wp:positionV>
            <wp:extent cx="3211195" cy="2407920"/>
            <wp:effectExtent l="0" t="0" r="8255" b="0"/>
            <wp:wrapTopAndBottom/>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v.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1195" cy="24079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i/>
          <w:noProof/>
        </w:rPr>
        <w:drawing>
          <wp:anchor distT="0" distB="0" distL="114300" distR="114300" simplePos="0" relativeHeight="251676160" behindDoc="0" locked="0" layoutInCell="1" allowOverlap="1" wp14:anchorId="487269F1" wp14:editId="495CC1E2">
            <wp:simplePos x="0" y="0"/>
            <wp:positionH relativeFrom="margin">
              <wp:align>left</wp:align>
            </wp:positionH>
            <wp:positionV relativeFrom="paragraph">
              <wp:posOffset>193675</wp:posOffset>
            </wp:positionV>
            <wp:extent cx="3089275" cy="2317115"/>
            <wp:effectExtent l="0" t="0" r="0" b="6985"/>
            <wp:wrapTopAndBottom/>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v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9275" cy="2317115"/>
                    </a:xfrm>
                    <a:prstGeom prst="rect">
                      <a:avLst/>
                    </a:prstGeom>
                  </pic:spPr>
                </pic:pic>
              </a:graphicData>
            </a:graphic>
            <wp14:sizeRelH relativeFrom="page">
              <wp14:pctWidth>0</wp14:pctWidth>
            </wp14:sizeRelH>
            <wp14:sizeRelV relativeFrom="page">
              <wp14:pctHeight>0</wp14:pctHeight>
            </wp14:sizeRelV>
          </wp:anchor>
        </w:drawing>
      </w:r>
    </w:p>
    <w:p w14:paraId="2BD4C479" w14:textId="70848165" w:rsidR="00D94FF1" w:rsidRPr="00F743B0" w:rsidRDefault="00D94FF1" w:rsidP="0043524E">
      <w:pPr>
        <w:rPr>
          <w:rFonts w:asciiTheme="majorHAnsi" w:hAnsiTheme="majorHAnsi" w:cstheme="majorHAnsi"/>
        </w:rPr>
      </w:pPr>
      <w:r w:rsidRPr="00F743B0">
        <w:rPr>
          <w:rFonts w:asciiTheme="majorHAnsi" w:hAnsiTheme="majorHAnsi" w:cstheme="majorHAnsi"/>
          <w:b/>
          <w:i/>
        </w:rPr>
        <w:t>I PROGETTI:</w:t>
      </w:r>
    </w:p>
    <w:p w14:paraId="1C821C18" w14:textId="19B6877E" w:rsidR="00D94FF1" w:rsidRPr="00F743B0" w:rsidRDefault="00D94FF1" w:rsidP="00212558">
      <w:pPr>
        <w:ind w:firstLine="284"/>
        <w:rPr>
          <w:b/>
          <w:i/>
        </w:rPr>
      </w:pPr>
      <w:r w:rsidRPr="00F743B0">
        <w:t>Asilo nido “Janua” (0-3 anni);</w:t>
      </w:r>
    </w:p>
    <w:p w14:paraId="467C78CB" w14:textId="77777777" w:rsidR="00D94FF1" w:rsidRPr="00F743B0" w:rsidRDefault="00D94FF1" w:rsidP="00212558">
      <w:pPr>
        <w:ind w:firstLine="284"/>
        <w:rPr>
          <w:b/>
          <w:i/>
        </w:rPr>
      </w:pPr>
      <w:r>
        <w:t>Casa di cura “</w:t>
      </w:r>
      <w:r w:rsidRPr="00F743B0">
        <w:t>Merry house</w:t>
      </w:r>
      <w:r>
        <w:t>”</w:t>
      </w:r>
      <w:r w:rsidRPr="00F743B0">
        <w:t>;</w:t>
      </w:r>
    </w:p>
    <w:p w14:paraId="3032E6CD" w14:textId="77777777" w:rsidR="00D94FF1" w:rsidRPr="00F743B0" w:rsidRDefault="00D94FF1" w:rsidP="00212558">
      <w:pPr>
        <w:ind w:firstLine="284"/>
        <w:rPr>
          <w:b/>
          <w:i/>
        </w:rPr>
      </w:pPr>
      <w:r>
        <w:t>Formazione “Il calore di un s</w:t>
      </w:r>
      <w:r w:rsidRPr="00F743B0">
        <w:t>orriso</w:t>
      </w:r>
      <w:r>
        <w:t>”</w:t>
      </w:r>
      <w:r w:rsidRPr="00F743B0">
        <w:t>;</w:t>
      </w:r>
    </w:p>
    <w:p w14:paraId="2BCD2542" w14:textId="77777777" w:rsidR="00D94FF1" w:rsidRPr="00D341EC" w:rsidRDefault="00D94FF1" w:rsidP="00212558">
      <w:pPr>
        <w:ind w:firstLine="284"/>
        <w:rPr>
          <w:b/>
          <w:i/>
        </w:rPr>
      </w:pPr>
      <w:r>
        <w:t>Magellano, corso di sicurezza;</w:t>
      </w:r>
    </w:p>
    <w:p w14:paraId="781B2632" w14:textId="77777777" w:rsidR="00D94FF1" w:rsidRPr="00D341EC" w:rsidRDefault="00D94FF1" w:rsidP="00212558">
      <w:pPr>
        <w:ind w:firstLine="284"/>
        <w:rPr>
          <w:b/>
          <w:i/>
        </w:rPr>
      </w:pPr>
      <w:r>
        <w:t>Corso “</w:t>
      </w:r>
      <w:r w:rsidRPr="00D341EC">
        <w:t>Res Publica</w:t>
      </w:r>
      <w:r>
        <w:t>”;</w:t>
      </w:r>
    </w:p>
    <w:p w14:paraId="44954878" w14:textId="77777777" w:rsidR="00D94FF1" w:rsidRDefault="00D94FF1" w:rsidP="00212558">
      <w:pPr>
        <w:ind w:firstLine="284"/>
      </w:pPr>
      <w:r w:rsidRPr="00D341EC">
        <w:t>Stage “A. Sordi”;</w:t>
      </w:r>
    </w:p>
    <w:p w14:paraId="2E0A0A9F" w14:textId="77777777" w:rsidR="00D94FF1" w:rsidRDefault="00D94FF1" w:rsidP="00212558">
      <w:pPr>
        <w:ind w:firstLine="284"/>
      </w:pPr>
      <w:r>
        <w:t>Centro anziani “Il giardino del Salice”;</w:t>
      </w:r>
    </w:p>
    <w:p w14:paraId="5246463C" w14:textId="77777777" w:rsidR="00D94FF1" w:rsidRDefault="00D94FF1" w:rsidP="00212558">
      <w:pPr>
        <w:ind w:firstLine="284"/>
      </w:pPr>
      <w:r>
        <w:t>Centro diurno disabili “Raggio di Sole”;</w:t>
      </w:r>
    </w:p>
    <w:p w14:paraId="6D0148C8" w14:textId="77777777" w:rsidR="00D94FF1" w:rsidRPr="00D341EC" w:rsidRDefault="00D94FF1" w:rsidP="00212558">
      <w:pPr>
        <w:ind w:firstLine="284"/>
      </w:pPr>
    </w:p>
    <w:p w14:paraId="65520A74" w14:textId="77777777" w:rsidR="00D94FF1" w:rsidRDefault="00D94FF1" w:rsidP="00212558">
      <w:pPr>
        <w:ind w:firstLine="284"/>
        <w:rPr>
          <w:rFonts w:asciiTheme="majorHAnsi" w:hAnsiTheme="majorHAnsi" w:cstheme="majorHAnsi"/>
          <w:b/>
          <w:i/>
        </w:rPr>
      </w:pPr>
      <w:r>
        <w:rPr>
          <w:rFonts w:asciiTheme="majorHAnsi" w:hAnsiTheme="majorHAnsi" w:cstheme="majorHAnsi"/>
          <w:b/>
          <w:i/>
        </w:rPr>
        <w:t>RIFLESSIONE ESPERIENZA</w:t>
      </w:r>
    </w:p>
    <w:p w14:paraId="1767F044" w14:textId="77777777" w:rsidR="00D94FF1" w:rsidRPr="002A3898" w:rsidRDefault="00D94FF1" w:rsidP="00212558">
      <w:pPr>
        <w:ind w:firstLine="284"/>
      </w:pPr>
      <w:r w:rsidRPr="002A3898">
        <w:t xml:space="preserve">Facendo una riflessione generale dell’esperienza vissuta nell’istituto Giulio Verne possiamo dire che abbiamo trovato delle problematiche soprattutto </w:t>
      </w:r>
      <w:r>
        <w:t>nell’</w:t>
      </w:r>
      <w:r w:rsidRPr="002A3898">
        <w:t>or</w:t>
      </w:r>
      <w:r>
        <w:t>ganizzazione</w:t>
      </w:r>
      <w:r w:rsidRPr="002A3898">
        <w:t>. Il primo giorno in cui siamo andate i ragazzi che dovevamo intervistare, che erano di un quarto, dovevano svolgere un compito in classe di inglese perciò abbiamo dovuto intervistare i ragazzi durante la ricreazione per lasciarli liberi di fare il compito nell’ora successiva.</w:t>
      </w:r>
      <w:r>
        <w:t xml:space="preserve"> Le difficoltà trovate erano dovute al poco tempo a disposizione e al caos </w:t>
      </w:r>
      <w:r w:rsidRPr="002A3898">
        <w:t>in quanto le abbiamo svolte nei corridoi nei quali si stava svolgendo la ricreazione.  Ci siamo inoltre trovate in difficoltà quando, durante un’intervista una ragazza si è rifiu</w:t>
      </w:r>
      <w:r>
        <w:t xml:space="preserve">tata di rispondere alle domande. </w:t>
      </w:r>
    </w:p>
    <w:p w14:paraId="5EACDDEA" w14:textId="54BCF7B4" w:rsidR="00CF2735" w:rsidRDefault="00CF2735" w:rsidP="00B27460">
      <w:pPr>
        <w:ind w:firstLine="284"/>
        <w:rPr>
          <w:rFonts w:ascii="Calibri" w:eastAsia="Calibri" w:hAnsi="Calibri" w:cs="Calibri"/>
        </w:rPr>
      </w:pPr>
    </w:p>
    <w:p w14:paraId="7077A83A" w14:textId="397DB23B" w:rsidR="00811B3F" w:rsidRDefault="00811B3F" w:rsidP="00B27460">
      <w:pPr>
        <w:ind w:firstLine="284"/>
        <w:rPr>
          <w:rFonts w:ascii="Calibri" w:eastAsia="Calibri" w:hAnsi="Calibri" w:cs="Calibri"/>
        </w:rPr>
      </w:pPr>
    </w:p>
    <w:p w14:paraId="6BD6B636" w14:textId="66D745AC" w:rsidR="00A46B23" w:rsidRDefault="00A46B23" w:rsidP="00A46B23">
      <w:pPr>
        <w:pStyle w:val="Titolo3"/>
      </w:pPr>
      <w:r>
        <w:t>Istituto Superiore di Sanità</w:t>
      </w:r>
    </w:p>
    <w:p w14:paraId="4BB19117" w14:textId="77777777" w:rsidR="00A46B23" w:rsidRPr="00455C74" w:rsidRDefault="00A46B23" w:rsidP="00A46B23">
      <w:pPr>
        <w:ind w:firstLine="284"/>
      </w:pPr>
      <w:r w:rsidRPr="00455C74">
        <w:t>Il giorno … 11 ragazzi del laboratorio si sono recati all’istituto superiore di sanità che si trova in Viale Regina Elena n. 299, Roma, di fronte alla Città universitaria. Ci siamo visti alle ore 4:30 davanti l’ingresso principale dell’istituto superiore di sanità.</w:t>
      </w:r>
    </w:p>
    <w:p w14:paraId="76180B79" w14:textId="77777777" w:rsidR="00A46B23" w:rsidRPr="00455C74" w:rsidRDefault="00A46B23" w:rsidP="00A46B23">
      <w:pPr>
        <w:ind w:firstLine="284"/>
      </w:pPr>
      <w:r w:rsidRPr="00455C74">
        <w:t>Appena arrivati lì, con tutti i ragazzi ci siamo recati in una sala dove ci siamo seduti e abbiamo iniziato ad ascoltare i (22) progetti presentati dai ragazzi tramite presentazioni in power point, hanno parlato per circa un’ora e mezza lasciando 5 minuti ad ogni gruppo. Alla fine delle presentazioni siamo andati a trovare i ragazzi che volevano essere intervistati, per raccontarci più specificatamente dei progetti che avevano realizzato attraverso diverse domande che noi avevamo preparato. Le interviste sono durate all’incirca 10 minuti e ognuno di noi ha intervistato, chi più che meno, 3 ragazzi.</w:t>
      </w:r>
    </w:p>
    <w:p w14:paraId="137D2549" w14:textId="77777777" w:rsidR="00A46B23" w:rsidRPr="00455C74" w:rsidRDefault="00A46B23" w:rsidP="00A46B23">
      <w:pPr>
        <w:ind w:firstLine="284"/>
      </w:pPr>
      <w:r w:rsidRPr="00455C74">
        <w:t xml:space="preserve">Dalle interviste che ho fatto ho notato nei ragazzi una grande gioia nel lavoro di alternanza scuola lavoro che avevano fatto, tutti erano soddisfatti e contenti dell’esperienza vissuta. </w:t>
      </w:r>
    </w:p>
    <w:p w14:paraId="0BEAD9C8" w14:textId="77777777" w:rsidR="00A46B23" w:rsidRDefault="00A46B23" w:rsidP="00B27460">
      <w:pPr>
        <w:ind w:firstLine="284"/>
        <w:rPr>
          <w:rFonts w:ascii="Calibri" w:eastAsia="Calibri" w:hAnsi="Calibri" w:cs="Calibri"/>
        </w:rPr>
      </w:pPr>
    </w:p>
    <w:p w14:paraId="20493407" w14:textId="335DAF7C" w:rsidR="003516DC" w:rsidRDefault="003516DC" w:rsidP="00B27460">
      <w:pPr>
        <w:ind w:firstLine="284"/>
        <w:rPr>
          <w:rFonts w:ascii="Garamond" w:hAnsi="Garamond"/>
          <w:b/>
          <w:sz w:val="36"/>
        </w:rPr>
      </w:pPr>
      <w:r>
        <w:rPr>
          <w:rFonts w:ascii="Garamond" w:hAnsi="Garamond"/>
          <w:b/>
          <w:sz w:val="36"/>
        </w:rPr>
        <w:br w:type="page"/>
      </w:r>
    </w:p>
    <w:p w14:paraId="2C21F1B4" w14:textId="77777777" w:rsidR="003516DC" w:rsidRDefault="003516DC" w:rsidP="00B27460">
      <w:pPr>
        <w:ind w:firstLine="284"/>
        <w:rPr>
          <w:rFonts w:ascii="Garamond" w:hAnsi="Garamond"/>
          <w:b/>
          <w:sz w:val="36"/>
        </w:rPr>
      </w:pPr>
    </w:p>
    <w:p w14:paraId="64370EDE" w14:textId="399ACF9A" w:rsidR="008F646A" w:rsidRDefault="008F646A" w:rsidP="008F646A">
      <w:pPr>
        <w:pStyle w:val="Titolo2"/>
      </w:pPr>
      <w:r>
        <w:t>Analisi delle interviste</w:t>
      </w:r>
    </w:p>
    <w:p w14:paraId="031B201D" w14:textId="77777777" w:rsidR="008F646A" w:rsidRDefault="008F646A" w:rsidP="00B27460">
      <w:pPr>
        <w:ind w:firstLine="284"/>
        <w:rPr>
          <w:rFonts w:ascii="Garamond" w:hAnsi="Garamond"/>
        </w:rPr>
      </w:pPr>
    </w:p>
    <w:p w14:paraId="4A50294D" w14:textId="46AC8A00" w:rsidR="00E7593F" w:rsidRDefault="00E7593F" w:rsidP="008F646A">
      <w:pPr>
        <w:pStyle w:val="Titolo3"/>
      </w:pPr>
      <w:r>
        <w:t>Domanda 1</w:t>
      </w:r>
    </w:p>
    <w:p w14:paraId="2574576B" w14:textId="0DCC872E" w:rsidR="00052E17" w:rsidRPr="00E3553F" w:rsidRDefault="002E2CB2" w:rsidP="00E3553F">
      <w:pPr>
        <w:ind w:firstLine="284"/>
        <w:rPr>
          <w:i/>
          <w:color w:val="000000" w:themeColor="text1"/>
        </w:rPr>
      </w:pPr>
      <w:r w:rsidRPr="00E3553F">
        <w:rPr>
          <w:i/>
          <w:color w:val="000000" w:themeColor="text1"/>
        </w:rPr>
        <w:t>“Descrivi il progetto che hai svolto”</w:t>
      </w:r>
    </w:p>
    <w:p w14:paraId="24499C0F" w14:textId="29E0AE93" w:rsidR="00406AE5" w:rsidRPr="00E3553F" w:rsidRDefault="00052E17" w:rsidP="00DD03C2">
      <w:pPr>
        <w:ind w:firstLine="284"/>
        <w:rPr>
          <w:color w:val="000000" w:themeColor="text1"/>
        </w:rPr>
      </w:pPr>
      <w:r w:rsidRPr="00E3553F">
        <w:rPr>
          <w:color w:val="000000" w:themeColor="text1"/>
        </w:rPr>
        <w:t>La prima domanda dell'intervista somministrata agli 83 ragazzi appartenenti a diversi licei della regione Lazio, chiedeva a ciascuno studente di parlare d</w:t>
      </w:r>
      <w:r w:rsidR="00277855" w:rsidRPr="00E3553F">
        <w:rPr>
          <w:color w:val="000000" w:themeColor="text1"/>
        </w:rPr>
        <w:t>ella sua esperienza di alternanza scuola lavoro</w:t>
      </w:r>
      <w:r w:rsidRPr="00E3553F">
        <w:rPr>
          <w:color w:val="000000" w:themeColor="text1"/>
        </w:rPr>
        <w:t>, descrivendo il proprio ruolo, le mansioni svolte</w:t>
      </w:r>
      <w:r w:rsidR="001037A5" w:rsidRPr="00E3553F">
        <w:rPr>
          <w:color w:val="000000" w:themeColor="text1"/>
        </w:rPr>
        <w:t xml:space="preserve">, in quale luogo è stata svolta </w:t>
      </w:r>
      <w:r w:rsidRPr="00E3553F">
        <w:rPr>
          <w:color w:val="000000" w:themeColor="text1"/>
        </w:rPr>
        <w:t xml:space="preserve">e la durata dell'alternanza stessa. </w:t>
      </w:r>
    </w:p>
    <w:p w14:paraId="36F4B4F4" w14:textId="0372C394" w:rsidR="00406AE5" w:rsidRPr="00E3553F" w:rsidRDefault="00406AE5" w:rsidP="00E3553F">
      <w:pPr>
        <w:ind w:firstLine="284"/>
        <w:rPr>
          <w:color w:val="000000" w:themeColor="text1"/>
        </w:rPr>
      </w:pPr>
    </w:p>
    <w:p w14:paraId="48213503" w14:textId="3D0642B5" w:rsidR="00052E17" w:rsidRPr="00E3553F" w:rsidRDefault="0043524E" w:rsidP="00E3553F">
      <w:pPr>
        <w:ind w:firstLine="284"/>
        <w:rPr>
          <w:color w:val="000000" w:themeColor="text1"/>
        </w:rPr>
      </w:pPr>
      <w:r w:rsidRPr="00E3553F">
        <w:rPr>
          <w:noProof/>
        </w:rPr>
        <w:drawing>
          <wp:anchor distT="0" distB="0" distL="114300" distR="114300" simplePos="0" relativeHeight="251659776" behindDoc="0" locked="0" layoutInCell="1" allowOverlap="1" wp14:anchorId="1BE76E05" wp14:editId="7D928C0C">
            <wp:simplePos x="0" y="0"/>
            <wp:positionH relativeFrom="margin">
              <wp:posOffset>203506</wp:posOffset>
            </wp:positionH>
            <wp:positionV relativeFrom="page">
              <wp:posOffset>2872827</wp:posOffset>
            </wp:positionV>
            <wp:extent cx="5756910" cy="3660140"/>
            <wp:effectExtent l="0" t="0" r="15240" b="16510"/>
            <wp:wrapSquare wrapText="bothSides"/>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52E17" w:rsidRPr="00E3553F">
        <w:rPr>
          <w:color w:val="000000" w:themeColor="text1"/>
        </w:rPr>
        <w:t xml:space="preserve">Analizzando le varie risposte è possibile fare alcune riflessioni generali. </w:t>
      </w:r>
    </w:p>
    <w:p w14:paraId="22B9B3D9" w14:textId="1E36F29D" w:rsidR="00406AE5" w:rsidRPr="00E3553F" w:rsidRDefault="00406AE5" w:rsidP="00E3553F">
      <w:pPr>
        <w:ind w:firstLine="284"/>
        <w:rPr>
          <w:color w:val="000000" w:themeColor="text1"/>
        </w:rPr>
      </w:pPr>
    </w:p>
    <w:p w14:paraId="49356260" w14:textId="2FF570CC" w:rsidR="00406AE5" w:rsidRPr="00E3553F" w:rsidRDefault="00406AE5" w:rsidP="00E3553F">
      <w:pPr>
        <w:ind w:firstLine="284"/>
        <w:rPr>
          <w:i/>
          <w:color w:val="000000" w:themeColor="text1"/>
        </w:rPr>
      </w:pPr>
      <w:r w:rsidRPr="00E3553F">
        <w:rPr>
          <w:color w:val="000000" w:themeColor="text1"/>
        </w:rPr>
        <w:t xml:space="preserve">                                                                                     Grafico 1: “</w:t>
      </w:r>
      <w:r w:rsidRPr="00E3553F">
        <w:rPr>
          <w:i/>
          <w:color w:val="000000" w:themeColor="text1"/>
        </w:rPr>
        <w:t>Ambito di svolgimento dell’ASL”</w:t>
      </w:r>
    </w:p>
    <w:p w14:paraId="36CA78FB" w14:textId="7C3AD1AF" w:rsidR="00406AE5" w:rsidRPr="00E3553F" w:rsidRDefault="00406AE5" w:rsidP="00E3553F">
      <w:pPr>
        <w:ind w:firstLine="284"/>
        <w:rPr>
          <w:color w:val="000000" w:themeColor="text1"/>
        </w:rPr>
      </w:pPr>
    </w:p>
    <w:p w14:paraId="049FA670" w14:textId="550EF748" w:rsidR="00277855" w:rsidRPr="00E3553F" w:rsidRDefault="00052E17" w:rsidP="00E3553F">
      <w:pPr>
        <w:ind w:firstLine="284"/>
        <w:rPr>
          <w:color w:val="000000" w:themeColor="text1"/>
        </w:rPr>
      </w:pPr>
      <w:r w:rsidRPr="00E3553F">
        <w:rPr>
          <w:color w:val="000000" w:themeColor="text1"/>
        </w:rPr>
        <w:t>Classificando le attività</w:t>
      </w:r>
      <w:r w:rsidR="00F97BC4" w:rsidRPr="00E3553F">
        <w:rPr>
          <w:color w:val="000000" w:themeColor="text1"/>
        </w:rPr>
        <w:t xml:space="preserve"> svolte dai raga</w:t>
      </w:r>
      <w:r w:rsidR="00277855" w:rsidRPr="00E3553F">
        <w:rPr>
          <w:color w:val="000000" w:themeColor="text1"/>
        </w:rPr>
        <w:t xml:space="preserve">zzi </w:t>
      </w:r>
      <w:r w:rsidR="00F97BC4" w:rsidRPr="00E3553F">
        <w:rPr>
          <w:color w:val="000000" w:themeColor="text1"/>
        </w:rPr>
        <w:t>in</w:t>
      </w:r>
      <w:r w:rsidRPr="00E3553F">
        <w:rPr>
          <w:color w:val="000000" w:themeColor="text1"/>
        </w:rPr>
        <w:t xml:space="preserve"> </w:t>
      </w:r>
      <w:r w:rsidR="006370A9" w:rsidRPr="00E3553F">
        <w:rPr>
          <w:color w:val="000000" w:themeColor="text1"/>
        </w:rPr>
        <w:t xml:space="preserve">4 macro </w:t>
      </w:r>
      <w:r w:rsidR="00F97BC4" w:rsidRPr="00E3553F">
        <w:rPr>
          <w:color w:val="000000" w:themeColor="text1"/>
        </w:rPr>
        <w:t xml:space="preserve">aree emerge </w:t>
      </w:r>
      <w:r w:rsidRPr="00E3553F">
        <w:rPr>
          <w:color w:val="000000" w:themeColor="text1"/>
        </w:rPr>
        <w:t xml:space="preserve">che </w:t>
      </w:r>
      <w:r w:rsidR="00277855" w:rsidRPr="00E3553F">
        <w:rPr>
          <w:color w:val="000000" w:themeColor="text1"/>
        </w:rPr>
        <w:t xml:space="preserve">29 dei </w:t>
      </w:r>
      <w:r w:rsidRPr="00E3553F">
        <w:rPr>
          <w:color w:val="000000" w:themeColor="text1"/>
        </w:rPr>
        <w:t xml:space="preserve">ragazzi </w:t>
      </w:r>
      <w:r w:rsidR="00F97BC4" w:rsidRPr="00E3553F">
        <w:rPr>
          <w:color w:val="000000" w:themeColor="text1"/>
        </w:rPr>
        <w:t xml:space="preserve">intervistati </w:t>
      </w:r>
      <w:r w:rsidRPr="00E3553F">
        <w:rPr>
          <w:color w:val="000000" w:themeColor="text1"/>
        </w:rPr>
        <w:t>ha</w:t>
      </w:r>
      <w:r w:rsidR="00406AE5" w:rsidRPr="00E3553F">
        <w:rPr>
          <w:color w:val="000000" w:themeColor="text1"/>
        </w:rPr>
        <w:t>nno</w:t>
      </w:r>
      <w:r w:rsidRPr="00E3553F">
        <w:rPr>
          <w:color w:val="000000" w:themeColor="text1"/>
        </w:rPr>
        <w:t xml:space="preserve"> </w:t>
      </w:r>
      <w:r w:rsidR="00AF1E79" w:rsidRPr="00E3553F">
        <w:rPr>
          <w:color w:val="000000" w:themeColor="text1"/>
        </w:rPr>
        <w:t>lavorato nell’</w:t>
      </w:r>
      <w:r w:rsidR="006370A9" w:rsidRPr="00E3553F">
        <w:rPr>
          <w:color w:val="000000" w:themeColor="text1"/>
        </w:rPr>
        <w:t>ambito educativo</w:t>
      </w:r>
      <w:r w:rsidR="00277855" w:rsidRPr="00E3553F">
        <w:rPr>
          <w:color w:val="000000" w:themeColor="text1"/>
        </w:rPr>
        <w:t xml:space="preserve">, 42 </w:t>
      </w:r>
      <w:r w:rsidR="009D1CCE" w:rsidRPr="00E3553F">
        <w:rPr>
          <w:color w:val="000000" w:themeColor="text1"/>
        </w:rPr>
        <w:t xml:space="preserve">in quello </w:t>
      </w:r>
      <w:r w:rsidR="006370A9" w:rsidRPr="00E3553F">
        <w:rPr>
          <w:color w:val="000000" w:themeColor="text1"/>
        </w:rPr>
        <w:t>scientifico</w:t>
      </w:r>
      <w:r w:rsidRPr="00E3553F">
        <w:rPr>
          <w:color w:val="000000" w:themeColor="text1"/>
        </w:rPr>
        <w:t xml:space="preserve">, </w:t>
      </w:r>
      <w:r w:rsidR="006370A9" w:rsidRPr="00E3553F">
        <w:rPr>
          <w:color w:val="000000" w:themeColor="text1"/>
        </w:rPr>
        <w:t>14</w:t>
      </w:r>
      <w:r w:rsidR="00277855" w:rsidRPr="00E3553F">
        <w:rPr>
          <w:color w:val="000000" w:themeColor="text1"/>
        </w:rPr>
        <w:t xml:space="preserve"> </w:t>
      </w:r>
      <w:r w:rsidR="009D1CCE" w:rsidRPr="00E3553F">
        <w:rPr>
          <w:color w:val="000000" w:themeColor="text1"/>
        </w:rPr>
        <w:t xml:space="preserve">in quello </w:t>
      </w:r>
      <w:r w:rsidR="00AF1E79" w:rsidRPr="00E3553F">
        <w:rPr>
          <w:color w:val="000000" w:themeColor="text1"/>
        </w:rPr>
        <w:t xml:space="preserve">sulla sicurezza </w:t>
      </w:r>
      <w:r w:rsidR="001E6A0B" w:rsidRPr="00E3553F">
        <w:rPr>
          <w:color w:val="000000" w:themeColor="text1"/>
        </w:rPr>
        <w:t xml:space="preserve">e </w:t>
      </w:r>
      <w:r w:rsidR="00277855" w:rsidRPr="00E3553F">
        <w:rPr>
          <w:color w:val="000000" w:themeColor="text1"/>
        </w:rPr>
        <w:t xml:space="preserve">12 </w:t>
      </w:r>
      <w:r w:rsidR="009D1CCE" w:rsidRPr="00E3553F">
        <w:rPr>
          <w:color w:val="000000" w:themeColor="text1"/>
        </w:rPr>
        <w:t xml:space="preserve">in quello </w:t>
      </w:r>
      <w:r w:rsidR="00AF1E79" w:rsidRPr="00E3553F">
        <w:rPr>
          <w:color w:val="000000" w:themeColor="text1"/>
        </w:rPr>
        <w:t>museale</w:t>
      </w:r>
      <w:r w:rsidR="001E6A0B" w:rsidRPr="00E3553F">
        <w:rPr>
          <w:color w:val="000000" w:themeColor="text1"/>
        </w:rPr>
        <w:t>.</w:t>
      </w:r>
      <w:r w:rsidRPr="00E3553F">
        <w:rPr>
          <w:color w:val="000000" w:themeColor="text1"/>
        </w:rPr>
        <w:t xml:space="preserve"> </w:t>
      </w:r>
    </w:p>
    <w:p w14:paraId="196FFF8E" w14:textId="6857399E" w:rsidR="000014CC" w:rsidRPr="00E3553F" w:rsidRDefault="000014CC" w:rsidP="00E3553F">
      <w:pPr>
        <w:ind w:firstLine="284"/>
        <w:rPr>
          <w:color w:val="000000" w:themeColor="text1"/>
        </w:rPr>
      </w:pPr>
    </w:p>
    <w:p w14:paraId="4B8405A0" w14:textId="2D2CA1D8" w:rsidR="00052E17" w:rsidRPr="00E3553F" w:rsidRDefault="00052E17" w:rsidP="00E3553F">
      <w:pPr>
        <w:ind w:firstLine="284"/>
        <w:rPr>
          <w:i/>
          <w:color w:val="000000" w:themeColor="text1"/>
        </w:rPr>
      </w:pPr>
      <w:r w:rsidRPr="00E3553F">
        <w:rPr>
          <w:color w:val="000000" w:themeColor="text1"/>
        </w:rPr>
        <w:t>È importante sottolineare che diversi ragazzi hanno avuto modo di partecipare a più di un’attività, ad esempio alcuni di essi hanno partecipato sia ad un’attività sulla sicurezza che ad attività di carattere scientifico.</w:t>
      </w:r>
    </w:p>
    <w:p w14:paraId="38913389" w14:textId="48C4714C" w:rsidR="00780594" w:rsidRPr="00E3553F" w:rsidRDefault="00052E17" w:rsidP="00E3553F">
      <w:pPr>
        <w:ind w:firstLine="284"/>
        <w:rPr>
          <w:i/>
          <w:color w:val="000000" w:themeColor="text1"/>
        </w:rPr>
      </w:pPr>
      <w:r w:rsidRPr="00E3553F">
        <w:rPr>
          <w:color w:val="000000" w:themeColor="text1"/>
        </w:rPr>
        <w:t>Per quanto riguarda le attività relative alla sicurezza</w:t>
      </w:r>
      <w:r w:rsidR="00F97BC4" w:rsidRPr="00E3553F">
        <w:rPr>
          <w:color w:val="000000" w:themeColor="text1"/>
        </w:rPr>
        <w:t>,</w:t>
      </w:r>
      <w:r w:rsidRPr="00E3553F">
        <w:rPr>
          <w:color w:val="000000" w:themeColor="text1"/>
        </w:rPr>
        <w:t xml:space="preserve"> alcuni ragazzi </w:t>
      </w:r>
      <w:r w:rsidR="00F97BC4" w:rsidRPr="00E3553F">
        <w:rPr>
          <w:color w:val="000000" w:themeColor="text1"/>
        </w:rPr>
        <w:t>hanno specificato nel dettaglio la tipologia di attività svolte</w:t>
      </w:r>
      <w:r w:rsidR="000014CC" w:rsidRPr="00E3553F">
        <w:rPr>
          <w:color w:val="000000" w:themeColor="text1"/>
        </w:rPr>
        <w:t>:</w:t>
      </w:r>
      <w:r w:rsidR="00F97BC4" w:rsidRPr="00E3553F">
        <w:rPr>
          <w:color w:val="000000" w:themeColor="text1"/>
        </w:rPr>
        <w:t xml:space="preserve"> </w:t>
      </w:r>
      <w:r w:rsidR="009D1CCE" w:rsidRPr="00E3553F">
        <w:rPr>
          <w:color w:val="000000" w:themeColor="text1"/>
        </w:rPr>
        <w:t>2</w:t>
      </w:r>
      <w:r w:rsidR="00780594" w:rsidRPr="00E3553F">
        <w:rPr>
          <w:color w:val="000000" w:themeColor="text1"/>
        </w:rPr>
        <w:t xml:space="preserve"> studenti h</w:t>
      </w:r>
      <w:r w:rsidRPr="00E3553F">
        <w:rPr>
          <w:color w:val="000000" w:themeColor="text1"/>
        </w:rPr>
        <w:t xml:space="preserve">anno approfondito il tema della sicurezza sul lavoro; </w:t>
      </w:r>
      <w:r w:rsidR="00780594" w:rsidRPr="00E3553F">
        <w:rPr>
          <w:color w:val="000000" w:themeColor="text1"/>
        </w:rPr>
        <w:t>7 di loro</w:t>
      </w:r>
      <w:r w:rsidR="000014CC" w:rsidRPr="00E3553F">
        <w:rPr>
          <w:color w:val="000000" w:themeColor="text1"/>
        </w:rPr>
        <w:t xml:space="preserve"> </w:t>
      </w:r>
      <w:r w:rsidRPr="00E3553F">
        <w:rPr>
          <w:color w:val="000000" w:themeColor="text1"/>
        </w:rPr>
        <w:t>invece hanno studiato, mediante esperimenti scientifici, il livello di sicurezza delle acque del nostro territorio andando a raccogliere campioni d’acqua lungo il fiume che attraversa il Parco Regionale dell’Appia Antica.</w:t>
      </w:r>
      <w:r w:rsidR="00780594" w:rsidRPr="00E3553F">
        <w:rPr>
          <w:color w:val="000000" w:themeColor="text1"/>
        </w:rPr>
        <w:t xml:space="preserve"> </w:t>
      </w:r>
      <w:r w:rsidR="009D1CCE" w:rsidRPr="00E3553F">
        <w:rPr>
          <w:color w:val="000000" w:themeColor="text1"/>
        </w:rPr>
        <w:t xml:space="preserve">Uno di loro racconta: </w:t>
      </w:r>
      <w:r w:rsidR="00780594" w:rsidRPr="00E3553F">
        <w:rPr>
          <w:i/>
          <w:color w:val="000000" w:themeColor="text1"/>
        </w:rPr>
        <w:t xml:space="preserve">“All’inizio ci sono stati spiegati gli strumenti di laboratorio, ci sono stati dati i vari camici e ci hanno spiegato i protocolli e i metodi con cui si può accampionare e poi si...i processi con cui si creano i vetrini per i </w:t>
      </w:r>
      <w:r w:rsidR="00780594" w:rsidRPr="00E3553F">
        <w:rPr>
          <w:i/>
          <w:color w:val="000000" w:themeColor="text1"/>
        </w:rPr>
        <w:lastRenderedPageBreak/>
        <w:t>microscopi. Quindi le…le altre due fasi sono state andare proprio sul campo, su nel fiume, andare a prelevare i campioni, e in seguito al microscopio classificare le varie specie.”</w:t>
      </w:r>
    </w:p>
    <w:p w14:paraId="294542D8" w14:textId="462F1F37" w:rsidR="00904256" w:rsidRPr="00E3553F" w:rsidRDefault="00CF69BC" w:rsidP="00E3553F">
      <w:pPr>
        <w:ind w:firstLine="284"/>
        <w:rPr>
          <w:rFonts w:eastAsia="Times New Roman" w:cs="Arial"/>
          <w:color w:val="000000" w:themeColor="text1"/>
          <w:shd w:val="clear" w:color="auto" w:fill="FFFFFF"/>
          <w:lang w:eastAsia="en-US"/>
        </w:rPr>
      </w:pPr>
      <w:r w:rsidRPr="00E3553F">
        <w:rPr>
          <w:color w:val="000000" w:themeColor="text1"/>
        </w:rPr>
        <w:t>Dodici ragazzi sono stati coinvolti in attività museali, le loro attività principali sono state fotografare alcuni dei musei dell’Università La Sapienza e realizzare dei video di presentazione dei musei stessi, con lo scopo di farne pubblicità ed incitare le persone ad osservare u</w:t>
      </w:r>
      <w:r w:rsidRPr="00E3553F">
        <w:rPr>
          <w:rFonts w:eastAsia="Times New Roman" w:cs="Arial"/>
          <w:color w:val="000000" w:themeColor="text1"/>
          <w:shd w:val="clear" w:color="auto" w:fill="FFFFFF"/>
          <w:lang w:eastAsia="en-US"/>
        </w:rPr>
        <w:t xml:space="preserve">n vastissimo patrimonio culturale, sia a carattere scientifico che umanistico.  </w:t>
      </w:r>
    </w:p>
    <w:p w14:paraId="3A31600C" w14:textId="18CD50EF" w:rsidR="00406AE5" w:rsidRPr="00E3553F" w:rsidRDefault="00A46B23" w:rsidP="00E3553F">
      <w:pPr>
        <w:ind w:firstLine="284"/>
        <w:rPr>
          <w:color w:val="000000" w:themeColor="text1"/>
        </w:rPr>
      </w:pPr>
      <w:r w:rsidRPr="00E3553F">
        <w:rPr>
          <w:noProof/>
        </w:rPr>
        <w:drawing>
          <wp:anchor distT="0" distB="0" distL="114300" distR="114300" simplePos="0" relativeHeight="251662848" behindDoc="0" locked="0" layoutInCell="1" allowOverlap="1" wp14:anchorId="02835CFA" wp14:editId="17B296A7">
            <wp:simplePos x="0" y="0"/>
            <wp:positionH relativeFrom="margin">
              <wp:posOffset>1565910</wp:posOffset>
            </wp:positionH>
            <wp:positionV relativeFrom="margin">
              <wp:posOffset>1606550</wp:posOffset>
            </wp:positionV>
            <wp:extent cx="4599305" cy="3357880"/>
            <wp:effectExtent l="0" t="0" r="10795" b="13970"/>
            <wp:wrapSquare wrapText="bothSides"/>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CF69BC" w:rsidRPr="00E3553F">
        <w:rPr>
          <w:color w:val="000000" w:themeColor="text1"/>
        </w:rPr>
        <w:t xml:space="preserve">Dei 29 studenti che </w:t>
      </w:r>
      <w:r w:rsidR="009D1CCE" w:rsidRPr="00E3553F">
        <w:rPr>
          <w:color w:val="000000" w:themeColor="text1"/>
        </w:rPr>
        <w:t xml:space="preserve">hanno svolto un’esperienza di carattere educativo </w:t>
      </w:r>
      <w:r w:rsidR="00CF69BC" w:rsidRPr="00E3553F">
        <w:rPr>
          <w:color w:val="000000" w:themeColor="text1"/>
        </w:rPr>
        <w:t xml:space="preserve">8 di loro </w:t>
      </w:r>
      <w:r w:rsidR="009D1CCE" w:rsidRPr="00E3553F">
        <w:rPr>
          <w:color w:val="000000" w:themeColor="text1"/>
        </w:rPr>
        <w:t xml:space="preserve">hanno lavorato stando a contatto con anziani, </w:t>
      </w:r>
      <w:r w:rsidR="00055A15" w:rsidRPr="00E3553F">
        <w:rPr>
          <w:color w:val="000000" w:themeColor="text1"/>
        </w:rPr>
        <w:t>13</w:t>
      </w:r>
      <w:r w:rsidR="009D1CCE" w:rsidRPr="00E3553F">
        <w:rPr>
          <w:color w:val="000000" w:themeColor="text1"/>
        </w:rPr>
        <w:t xml:space="preserve"> con bambini e, infine, </w:t>
      </w:r>
      <w:r w:rsidR="00055A15" w:rsidRPr="00E3553F">
        <w:rPr>
          <w:color w:val="000000" w:themeColor="text1"/>
        </w:rPr>
        <w:t xml:space="preserve">8 </w:t>
      </w:r>
      <w:r w:rsidR="009D1CCE" w:rsidRPr="00E3553F">
        <w:rPr>
          <w:color w:val="000000" w:themeColor="text1"/>
        </w:rPr>
        <w:t>ha</w:t>
      </w:r>
      <w:r w:rsidR="00CF69BC" w:rsidRPr="00E3553F">
        <w:rPr>
          <w:color w:val="000000" w:themeColor="text1"/>
        </w:rPr>
        <w:t>nno</w:t>
      </w:r>
      <w:r w:rsidR="009D1CCE" w:rsidRPr="00E3553F">
        <w:rPr>
          <w:color w:val="000000" w:themeColor="text1"/>
        </w:rPr>
        <w:t xml:space="preserve"> s</w:t>
      </w:r>
      <w:r w:rsidR="00CF69BC" w:rsidRPr="00E3553F">
        <w:rPr>
          <w:color w:val="000000" w:themeColor="text1"/>
        </w:rPr>
        <w:t xml:space="preserve">volto attività per i non udenti. Questi ultimi hanno avuto la possibilità di partecipare ad un corso di Linguaggio dei segni (LIS) con l'obiettivo di poter comunicare con l'utenza con la quale avevano a che fare. </w:t>
      </w:r>
    </w:p>
    <w:p w14:paraId="4617F58C" w14:textId="32DF128F" w:rsidR="00A46B23" w:rsidRPr="00E3553F" w:rsidRDefault="00CF69BC" w:rsidP="00E3553F">
      <w:pPr>
        <w:ind w:firstLine="284"/>
        <w:rPr>
          <w:color w:val="000000" w:themeColor="text1"/>
        </w:rPr>
      </w:pPr>
      <w:r w:rsidRPr="00E3553F">
        <w:rPr>
          <w:color w:val="000000" w:themeColor="text1"/>
        </w:rPr>
        <w:t>I ragazzi che hanno lavorato con bambini e anziani si sono perlopiù occupati della loro assistenza e 6 di loro, ovviamente sempre affiancati dall'equipe di lavoro, hanno anc</w:t>
      </w:r>
      <w:r w:rsidR="00406AE5" w:rsidRPr="00E3553F">
        <w:rPr>
          <w:color w:val="000000" w:themeColor="text1"/>
        </w:rPr>
        <w:t xml:space="preserve">he messo in atto delle piccole </w:t>
      </w:r>
      <w:r w:rsidRPr="00E3553F">
        <w:rPr>
          <w:color w:val="000000" w:themeColor="text1"/>
        </w:rPr>
        <w:t>rappresentazioni teatrali</w:t>
      </w:r>
      <w:r w:rsidR="00DD03C2">
        <w:rPr>
          <w:color w:val="000000" w:themeColor="text1"/>
        </w:rPr>
        <w:t>.</w:t>
      </w:r>
    </w:p>
    <w:p w14:paraId="7FB6C467" w14:textId="77777777" w:rsidR="00A46B23" w:rsidRPr="00E3553F" w:rsidRDefault="00A46B23" w:rsidP="00E3553F">
      <w:pPr>
        <w:ind w:firstLine="284"/>
        <w:rPr>
          <w:color w:val="000000" w:themeColor="text1"/>
        </w:rPr>
      </w:pPr>
    </w:p>
    <w:p w14:paraId="2E81E052" w14:textId="2199A053" w:rsidR="009D1CCE" w:rsidRPr="00E3553F" w:rsidRDefault="0097098A" w:rsidP="00E3553F">
      <w:pPr>
        <w:ind w:firstLine="284"/>
        <w:rPr>
          <w:i/>
          <w:color w:val="000000" w:themeColor="text1"/>
        </w:rPr>
      </w:pPr>
      <w:r w:rsidRPr="00E3553F">
        <w:rPr>
          <w:color w:val="000000" w:themeColor="text1"/>
        </w:rPr>
        <w:t>Grafico 2: “</w:t>
      </w:r>
      <w:r w:rsidRPr="00E3553F">
        <w:rPr>
          <w:i/>
          <w:color w:val="000000" w:themeColor="text1"/>
        </w:rPr>
        <w:t>Sottocategoria area educativa</w:t>
      </w:r>
      <w:r w:rsidR="00904256" w:rsidRPr="00E3553F">
        <w:rPr>
          <w:color w:val="000000" w:themeColor="text1"/>
        </w:rPr>
        <w:t xml:space="preserve"> </w:t>
      </w:r>
    </w:p>
    <w:p w14:paraId="4CD8F1DE" w14:textId="31E37B2A" w:rsidR="0097098A" w:rsidRPr="00E3553F" w:rsidRDefault="00D22DE6" w:rsidP="00E3553F">
      <w:pPr>
        <w:ind w:firstLine="284"/>
        <w:rPr>
          <w:color w:val="000000" w:themeColor="text1"/>
        </w:rPr>
      </w:pPr>
      <w:r w:rsidRPr="00E3553F">
        <w:rPr>
          <w:rFonts w:eastAsia="Times New Roman" w:cs="Arial"/>
          <w:color w:val="000000" w:themeColor="text1"/>
          <w:shd w:val="clear" w:color="auto" w:fill="FFFFFF"/>
          <w:lang w:eastAsia="en-US"/>
        </w:rPr>
        <w:t xml:space="preserve"> </w:t>
      </w:r>
    </w:p>
    <w:p w14:paraId="25322040" w14:textId="7EF8C435" w:rsidR="00055A15" w:rsidRPr="00E3553F" w:rsidRDefault="00A46B23" w:rsidP="00E3553F">
      <w:pPr>
        <w:ind w:firstLine="284"/>
        <w:rPr>
          <w:color w:val="000000" w:themeColor="text1"/>
        </w:rPr>
      </w:pPr>
      <w:r w:rsidRPr="00E3553F">
        <w:rPr>
          <w:noProof/>
        </w:rPr>
        <w:drawing>
          <wp:anchor distT="0" distB="0" distL="114300" distR="114300" simplePos="0" relativeHeight="251661824" behindDoc="0" locked="0" layoutInCell="1" allowOverlap="1" wp14:anchorId="75C6F193" wp14:editId="24D5B2FB">
            <wp:simplePos x="0" y="0"/>
            <wp:positionH relativeFrom="margin">
              <wp:posOffset>-95885</wp:posOffset>
            </wp:positionH>
            <wp:positionV relativeFrom="margin">
              <wp:posOffset>5492115</wp:posOffset>
            </wp:positionV>
            <wp:extent cx="4796155" cy="3083560"/>
            <wp:effectExtent l="0" t="0" r="4445" b="2540"/>
            <wp:wrapSquare wrapText="bothSides"/>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55A15" w:rsidRPr="00E3553F">
        <w:rPr>
          <w:color w:val="000000" w:themeColor="text1"/>
        </w:rPr>
        <w:t>Inoltre 28 dei ragazzi intervistati hanno svolto degli esperimenti scientifici, come ad esempio l’analisi del DNA di alcuni pazienti malati; la partecipazione a lezioni pratico-teoriche in laboratorio; la raccolta di diversi campioni di specie vegetali ed animali e il successivo studio del materiale raccolto.</w:t>
      </w:r>
    </w:p>
    <w:p w14:paraId="177DBE04" w14:textId="04DFA2E9" w:rsidR="0097098A" w:rsidRPr="00E3553F" w:rsidRDefault="0097098A" w:rsidP="00E3553F">
      <w:pPr>
        <w:ind w:firstLine="284"/>
        <w:rPr>
          <w:color w:val="000000" w:themeColor="text1"/>
        </w:rPr>
      </w:pPr>
    </w:p>
    <w:p w14:paraId="4DEF5626" w14:textId="77777777" w:rsidR="0097098A" w:rsidRPr="00E3553F" w:rsidRDefault="0097098A" w:rsidP="00E3553F">
      <w:pPr>
        <w:ind w:firstLine="284"/>
        <w:rPr>
          <w:color w:val="000000" w:themeColor="text1"/>
        </w:rPr>
      </w:pPr>
    </w:p>
    <w:p w14:paraId="71C8E092" w14:textId="77777777" w:rsidR="0097098A" w:rsidRPr="00E3553F" w:rsidRDefault="0097098A" w:rsidP="00E3553F">
      <w:pPr>
        <w:ind w:firstLine="284"/>
        <w:rPr>
          <w:color w:val="000000" w:themeColor="text1"/>
        </w:rPr>
      </w:pPr>
    </w:p>
    <w:p w14:paraId="49CB789F" w14:textId="1DDF556A" w:rsidR="0097098A" w:rsidRPr="00E3553F" w:rsidRDefault="0097098A" w:rsidP="00E3553F">
      <w:pPr>
        <w:ind w:firstLine="284"/>
        <w:rPr>
          <w:noProof/>
          <w:color w:val="000000" w:themeColor="text1"/>
        </w:rPr>
      </w:pPr>
      <w:r w:rsidRPr="00E3553F">
        <w:rPr>
          <w:noProof/>
          <w:color w:val="000000" w:themeColor="text1"/>
        </w:rPr>
        <w:t xml:space="preserve">                                                                 Grafico 3: “</w:t>
      </w:r>
      <w:r w:rsidRPr="00E3553F">
        <w:rPr>
          <w:i/>
          <w:noProof/>
          <w:color w:val="000000" w:themeColor="text1"/>
        </w:rPr>
        <w:t>Attività svolte”</w:t>
      </w:r>
    </w:p>
    <w:p w14:paraId="425C290A" w14:textId="77777777" w:rsidR="0097098A" w:rsidRPr="00E3553F" w:rsidRDefault="0097098A" w:rsidP="00E3553F">
      <w:pPr>
        <w:ind w:firstLine="284"/>
        <w:rPr>
          <w:color w:val="000000" w:themeColor="text1"/>
        </w:rPr>
      </w:pPr>
    </w:p>
    <w:p w14:paraId="557CEB34" w14:textId="5D310C7C" w:rsidR="00904256" w:rsidRPr="00E3553F" w:rsidRDefault="00055A15" w:rsidP="00E3553F">
      <w:pPr>
        <w:ind w:firstLine="284"/>
        <w:rPr>
          <w:color w:val="000000" w:themeColor="text1"/>
        </w:rPr>
      </w:pPr>
      <w:r w:rsidRPr="00E3553F">
        <w:rPr>
          <w:color w:val="000000" w:themeColor="text1"/>
        </w:rPr>
        <w:t>Altri ragazzi</w:t>
      </w:r>
      <w:r w:rsidR="00904256" w:rsidRPr="00E3553F">
        <w:rPr>
          <w:color w:val="000000" w:themeColor="text1"/>
        </w:rPr>
        <w:t xml:space="preserve"> (26</w:t>
      </w:r>
      <w:r w:rsidRPr="00E3553F">
        <w:rPr>
          <w:color w:val="000000" w:themeColor="text1"/>
        </w:rPr>
        <w:t xml:space="preserve">) hanno avuto modo di imparare ad analizzare dati, talvolta raccolti da loro stessi, utilizzando programmi informatici. </w:t>
      </w:r>
      <w:r w:rsidR="00904256" w:rsidRPr="00E3553F">
        <w:rPr>
          <w:color w:val="000000" w:themeColor="text1"/>
        </w:rPr>
        <w:t>Ventidue studenti hanno inoltre frequentato delle lezioni teoriche.</w:t>
      </w:r>
    </w:p>
    <w:p w14:paraId="5B85A1B6" w14:textId="2D355EE1" w:rsidR="00055A15" w:rsidRPr="00E3553F" w:rsidRDefault="003176B4" w:rsidP="00E3553F">
      <w:pPr>
        <w:ind w:firstLine="284"/>
        <w:rPr>
          <w:color w:val="000000" w:themeColor="text1"/>
        </w:rPr>
      </w:pPr>
      <w:r w:rsidRPr="00E3553F">
        <w:rPr>
          <w:color w:val="000000" w:themeColor="text1"/>
        </w:rPr>
        <w:t xml:space="preserve">Infine possiamo osservare che </w:t>
      </w:r>
      <w:r w:rsidR="00904256" w:rsidRPr="00E3553F">
        <w:rPr>
          <w:color w:val="000000" w:themeColor="text1"/>
        </w:rPr>
        <w:t>19</w:t>
      </w:r>
      <w:r w:rsidR="00055A15" w:rsidRPr="00E3553F">
        <w:rPr>
          <w:color w:val="000000" w:themeColor="text1"/>
        </w:rPr>
        <w:t xml:space="preserve"> ragazzi ha</w:t>
      </w:r>
      <w:r w:rsidR="00904256" w:rsidRPr="00E3553F">
        <w:rPr>
          <w:color w:val="000000" w:themeColor="text1"/>
        </w:rPr>
        <w:t>nno</w:t>
      </w:r>
      <w:r w:rsidR="00055A15" w:rsidRPr="00E3553F">
        <w:rPr>
          <w:color w:val="000000" w:themeColor="text1"/>
        </w:rPr>
        <w:t xml:space="preserve"> realizzato del materiale multimediale: alcuni hanno progettato delle presentazioni PowerPoint, altri ideato video pubblicitari. </w:t>
      </w:r>
    </w:p>
    <w:p w14:paraId="00708611" w14:textId="7A2B8078" w:rsidR="00C22A6D" w:rsidRPr="00E3553F" w:rsidRDefault="00C22A6D" w:rsidP="00E3553F">
      <w:pPr>
        <w:ind w:firstLine="284"/>
        <w:rPr>
          <w:color w:val="000000" w:themeColor="text1"/>
        </w:rPr>
      </w:pPr>
    </w:p>
    <w:p w14:paraId="1B1E9545" w14:textId="038D7B80" w:rsidR="008E649E" w:rsidRPr="00E3553F" w:rsidRDefault="00055A15" w:rsidP="00E3553F">
      <w:pPr>
        <w:ind w:firstLine="284"/>
        <w:rPr>
          <w:color w:val="000000" w:themeColor="text1"/>
        </w:rPr>
      </w:pPr>
      <w:r w:rsidRPr="00E3553F">
        <w:rPr>
          <w:color w:val="000000" w:themeColor="text1"/>
        </w:rPr>
        <w:t xml:space="preserve"> </w:t>
      </w:r>
      <w:r w:rsidR="008E649E" w:rsidRPr="00E3553F">
        <w:rPr>
          <w:color w:val="000000" w:themeColor="text1"/>
        </w:rPr>
        <w:t xml:space="preserve">Per quanto riguarda il quesito relativo alla durata dell’attività di alternanza scuola lavoro, su 83 intervistati ben 48 di essi non hanno dato nessuna risposta alla domanda. Risulta inoltre che alcuni studenti hanno raccontato più di un’esperienza, quindi il totale dei dati è maggiore al numero delle interviste stesse. Hanno comunicato di aver svolto un progetto della durata di una settimana 17 ragazzi, 11 meno di una settimana, 8 più di un mese, 3 di loro due settimane e infine 2 di loro un mese. </w:t>
      </w:r>
    </w:p>
    <w:p w14:paraId="235F841E" w14:textId="0E917EC9" w:rsidR="00CF69BC" w:rsidRPr="00E3553F" w:rsidRDefault="0043524E" w:rsidP="00E3553F">
      <w:pPr>
        <w:ind w:firstLine="284"/>
        <w:rPr>
          <w:color w:val="000000" w:themeColor="text1"/>
        </w:rPr>
      </w:pPr>
      <w:r w:rsidRPr="00E3553F">
        <w:rPr>
          <w:noProof/>
        </w:rPr>
        <w:drawing>
          <wp:anchor distT="0" distB="0" distL="114300" distR="114300" simplePos="0" relativeHeight="251663872" behindDoc="0" locked="0" layoutInCell="1" allowOverlap="1" wp14:anchorId="7F513AD3" wp14:editId="615E6D70">
            <wp:simplePos x="0" y="0"/>
            <wp:positionH relativeFrom="margin">
              <wp:posOffset>364665</wp:posOffset>
            </wp:positionH>
            <wp:positionV relativeFrom="margin">
              <wp:posOffset>2749703</wp:posOffset>
            </wp:positionV>
            <wp:extent cx="5293360" cy="2748280"/>
            <wp:effectExtent l="0" t="0" r="15240" b="20320"/>
            <wp:wrapSquare wrapText="bothSides"/>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p w14:paraId="2773F73A" w14:textId="177214B7" w:rsidR="008E649E" w:rsidRPr="00E3553F" w:rsidRDefault="008E649E" w:rsidP="00E3553F">
      <w:pPr>
        <w:ind w:firstLine="284"/>
        <w:rPr>
          <w:color w:val="000000" w:themeColor="text1"/>
        </w:rPr>
      </w:pPr>
    </w:p>
    <w:p w14:paraId="04A6CE48" w14:textId="4AF6CECF" w:rsidR="00A46B23" w:rsidRPr="00E3553F" w:rsidRDefault="00A46B23" w:rsidP="00E3553F">
      <w:pPr>
        <w:ind w:firstLine="284"/>
        <w:rPr>
          <w:color w:val="000000" w:themeColor="text1"/>
        </w:rPr>
      </w:pPr>
    </w:p>
    <w:p w14:paraId="706E46D2" w14:textId="08E34F35" w:rsidR="00A46B23" w:rsidRPr="00E3553F" w:rsidRDefault="00A46B23" w:rsidP="00E3553F">
      <w:pPr>
        <w:ind w:firstLine="284"/>
        <w:rPr>
          <w:color w:val="000000" w:themeColor="text1"/>
        </w:rPr>
      </w:pPr>
    </w:p>
    <w:p w14:paraId="7B4F447D" w14:textId="77777777" w:rsidR="00A46B23" w:rsidRPr="00E3553F" w:rsidRDefault="00A46B23" w:rsidP="00E3553F">
      <w:pPr>
        <w:ind w:firstLine="284"/>
        <w:rPr>
          <w:color w:val="000000" w:themeColor="text1"/>
        </w:rPr>
      </w:pPr>
    </w:p>
    <w:p w14:paraId="26E038B9" w14:textId="77777777" w:rsidR="008E649E" w:rsidRPr="00E3553F" w:rsidRDefault="008E649E" w:rsidP="00E3553F">
      <w:pPr>
        <w:ind w:firstLine="284"/>
        <w:rPr>
          <w:color w:val="000000" w:themeColor="text1"/>
        </w:rPr>
      </w:pPr>
    </w:p>
    <w:p w14:paraId="02ECE415" w14:textId="77777777" w:rsidR="008E649E" w:rsidRPr="00E3553F" w:rsidRDefault="008E649E" w:rsidP="00E3553F">
      <w:pPr>
        <w:ind w:firstLine="284"/>
        <w:rPr>
          <w:color w:val="000000" w:themeColor="text1"/>
        </w:rPr>
      </w:pPr>
    </w:p>
    <w:p w14:paraId="54F6A90F" w14:textId="77777777" w:rsidR="008E649E" w:rsidRPr="00E3553F" w:rsidRDefault="008E649E" w:rsidP="00E3553F">
      <w:pPr>
        <w:ind w:firstLine="284"/>
        <w:rPr>
          <w:color w:val="000000" w:themeColor="text1"/>
        </w:rPr>
      </w:pPr>
    </w:p>
    <w:p w14:paraId="15C07D78" w14:textId="77777777" w:rsidR="008E649E" w:rsidRPr="00E3553F" w:rsidRDefault="008E649E" w:rsidP="00E3553F">
      <w:pPr>
        <w:ind w:firstLine="284"/>
        <w:rPr>
          <w:color w:val="000000" w:themeColor="text1"/>
        </w:rPr>
      </w:pPr>
    </w:p>
    <w:p w14:paraId="149A26FC" w14:textId="77777777" w:rsidR="008E649E" w:rsidRPr="00E3553F" w:rsidRDefault="008E649E" w:rsidP="00E3553F">
      <w:pPr>
        <w:ind w:firstLine="284"/>
        <w:rPr>
          <w:color w:val="000000" w:themeColor="text1"/>
        </w:rPr>
      </w:pPr>
    </w:p>
    <w:p w14:paraId="78D64279" w14:textId="5011694F" w:rsidR="008E649E" w:rsidRPr="00E3553F" w:rsidRDefault="008E649E" w:rsidP="00E3553F">
      <w:pPr>
        <w:ind w:firstLine="284"/>
        <w:rPr>
          <w:color w:val="000000" w:themeColor="text1"/>
        </w:rPr>
      </w:pPr>
    </w:p>
    <w:p w14:paraId="4701CAE6" w14:textId="2AD1B32C" w:rsidR="00A46B23" w:rsidRPr="00E3553F" w:rsidRDefault="00A46B23" w:rsidP="00E3553F">
      <w:pPr>
        <w:ind w:firstLine="284"/>
        <w:rPr>
          <w:color w:val="000000" w:themeColor="text1"/>
        </w:rPr>
      </w:pPr>
    </w:p>
    <w:p w14:paraId="49D35BC0" w14:textId="4C73BA81" w:rsidR="00A46B23" w:rsidRPr="00E3553F" w:rsidRDefault="00A46B23" w:rsidP="00E3553F">
      <w:pPr>
        <w:ind w:firstLine="284"/>
        <w:rPr>
          <w:color w:val="000000" w:themeColor="text1"/>
        </w:rPr>
      </w:pPr>
    </w:p>
    <w:p w14:paraId="575F6B67" w14:textId="2164E5BF" w:rsidR="00055A15" w:rsidRPr="00E3553F" w:rsidRDefault="00055A15" w:rsidP="00E3553F">
      <w:pPr>
        <w:ind w:firstLine="284"/>
        <w:rPr>
          <w:noProof/>
          <w:color w:val="000000" w:themeColor="text1"/>
        </w:rPr>
      </w:pPr>
    </w:p>
    <w:p w14:paraId="02A83380" w14:textId="77777777" w:rsidR="00055A15" w:rsidRPr="00E3553F" w:rsidRDefault="00055A15" w:rsidP="00E3553F">
      <w:pPr>
        <w:ind w:firstLine="284"/>
        <w:rPr>
          <w:noProof/>
          <w:color w:val="000000" w:themeColor="text1"/>
        </w:rPr>
      </w:pPr>
    </w:p>
    <w:p w14:paraId="09CC6A41" w14:textId="77777777" w:rsidR="00055A15" w:rsidRPr="00E3553F" w:rsidRDefault="00055A15" w:rsidP="00E3553F">
      <w:pPr>
        <w:ind w:firstLine="284"/>
        <w:rPr>
          <w:noProof/>
          <w:color w:val="000000" w:themeColor="text1"/>
        </w:rPr>
      </w:pPr>
    </w:p>
    <w:p w14:paraId="0214EE4D" w14:textId="6CF91084" w:rsidR="00055A15" w:rsidRPr="00E3553F" w:rsidRDefault="00055A15" w:rsidP="00E3553F">
      <w:pPr>
        <w:ind w:firstLine="284"/>
        <w:rPr>
          <w:noProof/>
          <w:color w:val="000000" w:themeColor="text1"/>
        </w:rPr>
      </w:pPr>
    </w:p>
    <w:p w14:paraId="45177E96" w14:textId="734C25B0" w:rsidR="008E649E" w:rsidRPr="00E3553F" w:rsidRDefault="008E649E" w:rsidP="00E3553F">
      <w:pPr>
        <w:ind w:firstLine="284"/>
        <w:rPr>
          <w:i/>
          <w:color w:val="000000" w:themeColor="text1"/>
        </w:rPr>
      </w:pPr>
      <w:r w:rsidRPr="00E3553F">
        <w:rPr>
          <w:noProof/>
          <w:color w:val="000000" w:themeColor="text1"/>
        </w:rPr>
        <w:t xml:space="preserve">                                                                                                   </w:t>
      </w:r>
      <w:r w:rsidRPr="00E3553F">
        <w:rPr>
          <w:color w:val="000000" w:themeColor="text1"/>
        </w:rPr>
        <w:t>Grafico 4: “</w:t>
      </w:r>
      <w:r w:rsidRPr="00E3553F">
        <w:rPr>
          <w:i/>
          <w:color w:val="000000" w:themeColor="text1"/>
        </w:rPr>
        <w:t>Durata ASL”</w:t>
      </w:r>
    </w:p>
    <w:p w14:paraId="754B2044" w14:textId="77777777" w:rsidR="003B07F8" w:rsidRPr="00E3553F" w:rsidRDefault="003B07F8" w:rsidP="00E3553F">
      <w:pPr>
        <w:ind w:firstLine="284"/>
        <w:rPr>
          <w:color w:val="000000" w:themeColor="text1"/>
        </w:rPr>
      </w:pPr>
    </w:p>
    <w:p w14:paraId="3C2E0BA2" w14:textId="30A636DA" w:rsidR="003B07F8" w:rsidRPr="00E3553F" w:rsidRDefault="00565E1C" w:rsidP="00E3553F">
      <w:pPr>
        <w:ind w:firstLine="284"/>
        <w:rPr>
          <w:color w:val="000000" w:themeColor="text1"/>
        </w:rPr>
      </w:pPr>
      <w:r w:rsidRPr="00E3553F">
        <w:rPr>
          <w:color w:val="000000" w:themeColor="text1"/>
        </w:rPr>
        <w:t>La maggioranza degli studenti che sono stati intervistati (</w:t>
      </w:r>
      <w:r w:rsidR="008E649E" w:rsidRPr="00E3553F">
        <w:rPr>
          <w:color w:val="000000" w:themeColor="text1"/>
        </w:rPr>
        <w:t>36</w:t>
      </w:r>
      <w:r w:rsidRPr="00E3553F">
        <w:rPr>
          <w:color w:val="000000" w:themeColor="text1"/>
        </w:rPr>
        <w:t>)</w:t>
      </w:r>
      <w:r w:rsidR="003B07F8" w:rsidRPr="00E3553F">
        <w:rPr>
          <w:color w:val="000000" w:themeColor="text1"/>
        </w:rPr>
        <w:t xml:space="preserve"> ha</w:t>
      </w:r>
      <w:r w:rsidRPr="00E3553F">
        <w:rPr>
          <w:color w:val="000000" w:themeColor="text1"/>
        </w:rPr>
        <w:t xml:space="preserve"> svo</w:t>
      </w:r>
      <w:r w:rsidR="002C51F9" w:rsidRPr="00E3553F">
        <w:rPr>
          <w:color w:val="000000" w:themeColor="text1"/>
        </w:rPr>
        <w:t>lto</w:t>
      </w:r>
      <w:r w:rsidRPr="00E3553F">
        <w:rPr>
          <w:color w:val="000000" w:themeColor="text1"/>
        </w:rPr>
        <w:t xml:space="preserve"> </w:t>
      </w:r>
      <w:r w:rsidR="00B43476" w:rsidRPr="00E3553F">
        <w:rPr>
          <w:color w:val="000000" w:themeColor="text1"/>
        </w:rPr>
        <w:t>l’attività presso l’Istituto Superiore di Sanità</w:t>
      </w:r>
      <w:r w:rsidR="003B07F8" w:rsidRPr="00E3553F">
        <w:rPr>
          <w:color w:val="000000" w:themeColor="text1"/>
        </w:rPr>
        <w:t xml:space="preserve">. </w:t>
      </w:r>
      <w:r w:rsidR="003176B4" w:rsidRPr="00E3553F">
        <w:rPr>
          <w:color w:val="000000" w:themeColor="text1"/>
        </w:rPr>
        <w:t>Undici ragazzi</w:t>
      </w:r>
      <w:r w:rsidR="003B07F8" w:rsidRPr="00E3553F">
        <w:rPr>
          <w:color w:val="000000" w:themeColor="text1"/>
        </w:rPr>
        <w:t xml:space="preserve"> ha</w:t>
      </w:r>
      <w:r w:rsidR="003176B4" w:rsidRPr="00E3553F">
        <w:rPr>
          <w:color w:val="000000" w:themeColor="text1"/>
        </w:rPr>
        <w:t>nno</w:t>
      </w:r>
      <w:r w:rsidR="003B07F8" w:rsidRPr="00E3553F">
        <w:rPr>
          <w:color w:val="000000" w:themeColor="text1"/>
        </w:rPr>
        <w:t xml:space="preserve"> comunicato </w:t>
      </w:r>
      <w:r w:rsidR="007636E9" w:rsidRPr="00E3553F">
        <w:rPr>
          <w:color w:val="000000" w:themeColor="text1"/>
        </w:rPr>
        <w:t>di aver</w:t>
      </w:r>
      <w:r w:rsidR="003B07F8" w:rsidRPr="00E3553F">
        <w:rPr>
          <w:color w:val="000000" w:themeColor="text1"/>
        </w:rPr>
        <w:t xml:space="preserve"> svolto l’attività a</w:t>
      </w:r>
      <w:r w:rsidR="007636E9" w:rsidRPr="00E3553F">
        <w:rPr>
          <w:color w:val="000000" w:themeColor="text1"/>
        </w:rPr>
        <w:t>ll’intern</w:t>
      </w:r>
      <w:r w:rsidR="003176B4" w:rsidRPr="00E3553F">
        <w:rPr>
          <w:color w:val="000000" w:themeColor="text1"/>
        </w:rPr>
        <w:t>o di locali scolastici: alcuni</w:t>
      </w:r>
      <w:r w:rsidR="007636E9" w:rsidRPr="00E3553F">
        <w:rPr>
          <w:color w:val="000000" w:themeColor="text1"/>
        </w:rPr>
        <w:t xml:space="preserve"> sono andati nelle scuole materne, altri sono rimasti nel proprio liceo che gli ha dato la possibilità di partecipare ad attività promosse dalla scuola stessa.</w:t>
      </w:r>
      <w:r w:rsidR="003B07F8" w:rsidRPr="00E3553F">
        <w:rPr>
          <w:color w:val="000000" w:themeColor="text1"/>
        </w:rPr>
        <w:t xml:space="preserve"> </w:t>
      </w:r>
      <w:r w:rsidR="003176B4" w:rsidRPr="00E3553F">
        <w:rPr>
          <w:color w:val="000000" w:themeColor="text1"/>
        </w:rPr>
        <w:t>Lo stesso numero di studenti (11)</w:t>
      </w:r>
      <w:r w:rsidR="003B07F8" w:rsidRPr="00E3553F">
        <w:rPr>
          <w:color w:val="000000" w:themeColor="text1"/>
        </w:rPr>
        <w:t xml:space="preserve"> </w:t>
      </w:r>
      <w:r w:rsidR="00C56323" w:rsidRPr="00E3553F">
        <w:rPr>
          <w:color w:val="000000" w:themeColor="text1"/>
        </w:rPr>
        <w:t xml:space="preserve">ha lavorato presso </w:t>
      </w:r>
      <w:r w:rsidR="003B07F8" w:rsidRPr="00E3553F">
        <w:rPr>
          <w:color w:val="000000" w:themeColor="text1"/>
        </w:rPr>
        <w:t>reparti ospedalieri</w:t>
      </w:r>
      <w:r w:rsidR="00C56323" w:rsidRPr="00E3553F">
        <w:rPr>
          <w:color w:val="000000" w:themeColor="text1"/>
        </w:rPr>
        <w:t xml:space="preserve">: alcuni hanno affiancato malati di Alzheimer, altri, nei laboratori dei vari reparti, hanno affiancato gli esperti nell’analisi scientifica di alcune malattie o di dati in generale. </w:t>
      </w:r>
    </w:p>
    <w:p w14:paraId="4A8CFA23" w14:textId="7D2C5852" w:rsidR="003176B4" w:rsidRPr="00E3553F" w:rsidRDefault="003176B4" w:rsidP="00E3553F">
      <w:pPr>
        <w:ind w:firstLine="284"/>
        <w:rPr>
          <w:color w:val="000000" w:themeColor="text1"/>
        </w:rPr>
      </w:pPr>
      <w:r w:rsidRPr="00E3553F">
        <w:rPr>
          <w:color w:val="000000" w:themeColor="text1"/>
        </w:rPr>
        <w:t>Ventidue</w:t>
      </w:r>
      <w:r w:rsidR="00F51EE1" w:rsidRPr="00E3553F">
        <w:rPr>
          <w:color w:val="000000" w:themeColor="text1"/>
        </w:rPr>
        <w:t xml:space="preserve"> degli stu</w:t>
      </w:r>
      <w:r w:rsidRPr="00E3553F">
        <w:rPr>
          <w:color w:val="000000" w:themeColor="text1"/>
        </w:rPr>
        <w:t>denti che abbiamo intervistato hanno svolto la loro esperienza presso l’</w:t>
      </w:r>
      <w:r w:rsidR="00884BD1" w:rsidRPr="00E3553F">
        <w:rPr>
          <w:color w:val="000000" w:themeColor="text1"/>
        </w:rPr>
        <w:t>Università La Sapienza</w:t>
      </w:r>
      <w:r w:rsidRPr="00E3553F">
        <w:rPr>
          <w:color w:val="000000" w:themeColor="text1"/>
        </w:rPr>
        <w:t>.</w:t>
      </w:r>
      <w:r w:rsidR="003F3549" w:rsidRPr="00E3553F">
        <w:rPr>
          <w:color w:val="000000" w:themeColor="text1"/>
        </w:rPr>
        <w:t xml:space="preserve"> I</w:t>
      </w:r>
      <w:r w:rsidRPr="00E3553F">
        <w:rPr>
          <w:color w:val="000000" w:themeColor="text1"/>
        </w:rPr>
        <w:t xml:space="preserve">nfine 12 dei ragazzi non hanno risposto alla domanda. </w:t>
      </w:r>
    </w:p>
    <w:p w14:paraId="4E06FA4D" w14:textId="2B36232B" w:rsidR="00A46B23" w:rsidRPr="00E3553F" w:rsidRDefault="00A46B23" w:rsidP="00E3553F">
      <w:pPr>
        <w:ind w:firstLine="284"/>
        <w:rPr>
          <w:color w:val="000000" w:themeColor="text1"/>
        </w:rPr>
      </w:pPr>
    </w:p>
    <w:p w14:paraId="04194378" w14:textId="77777777" w:rsidR="00A46B23" w:rsidRPr="00E3553F" w:rsidRDefault="00A46B23" w:rsidP="00E3553F">
      <w:pPr>
        <w:ind w:firstLine="284"/>
        <w:rPr>
          <w:color w:val="000000" w:themeColor="text1"/>
        </w:rPr>
      </w:pPr>
    </w:p>
    <w:p w14:paraId="5D118281" w14:textId="1D1F0725" w:rsidR="00A46B23" w:rsidRPr="00E3553F" w:rsidRDefault="00A46B23" w:rsidP="00E3553F">
      <w:pPr>
        <w:ind w:firstLine="284"/>
        <w:rPr>
          <w:color w:val="000000" w:themeColor="text1"/>
        </w:rPr>
      </w:pPr>
    </w:p>
    <w:p w14:paraId="3D67F067" w14:textId="77777777" w:rsidR="00A46B23" w:rsidRPr="00E3553F" w:rsidRDefault="00A46B23" w:rsidP="00E3553F">
      <w:pPr>
        <w:ind w:firstLine="284"/>
        <w:rPr>
          <w:color w:val="000000" w:themeColor="text1"/>
        </w:rPr>
      </w:pPr>
    </w:p>
    <w:p w14:paraId="2B23DD75" w14:textId="0B5157E1" w:rsidR="00A46B23" w:rsidRPr="00E3553F" w:rsidRDefault="00A46B23" w:rsidP="00E3553F">
      <w:pPr>
        <w:ind w:firstLine="284"/>
        <w:rPr>
          <w:color w:val="000000" w:themeColor="text1"/>
        </w:rPr>
      </w:pPr>
    </w:p>
    <w:p w14:paraId="4AA4FA73" w14:textId="704A6DAA" w:rsidR="00A46B23" w:rsidRPr="00E3553F" w:rsidRDefault="00A46B23" w:rsidP="00E3553F">
      <w:pPr>
        <w:ind w:firstLine="284"/>
        <w:rPr>
          <w:color w:val="000000" w:themeColor="text1"/>
        </w:rPr>
      </w:pPr>
    </w:p>
    <w:p w14:paraId="725E119C" w14:textId="1DD67B72" w:rsidR="00A46B23" w:rsidRPr="00E3553F" w:rsidRDefault="00A46B23" w:rsidP="00E3553F">
      <w:pPr>
        <w:ind w:firstLine="284"/>
        <w:rPr>
          <w:color w:val="000000" w:themeColor="text1"/>
        </w:rPr>
      </w:pPr>
    </w:p>
    <w:p w14:paraId="484A7BF0" w14:textId="77777777" w:rsidR="00A46B23" w:rsidRPr="00E3553F" w:rsidRDefault="00A46B23" w:rsidP="00E3553F">
      <w:pPr>
        <w:ind w:firstLine="284"/>
        <w:rPr>
          <w:color w:val="000000" w:themeColor="text1"/>
        </w:rPr>
      </w:pPr>
    </w:p>
    <w:p w14:paraId="6060810D" w14:textId="2BDB4D49" w:rsidR="00E7593F" w:rsidRPr="00E3553F" w:rsidRDefault="003F3549" w:rsidP="00E3553F">
      <w:pPr>
        <w:ind w:firstLine="284"/>
        <w:rPr>
          <w:i/>
          <w:color w:val="000000" w:themeColor="text1"/>
        </w:rPr>
      </w:pPr>
      <w:r w:rsidRPr="00E3553F">
        <w:rPr>
          <w:noProof/>
        </w:rPr>
        <w:lastRenderedPageBreak/>
        <w:drawing>
          <wp:anchor distT="0" distB="0" distL="114300" distR="114300" simplePos="0" relativeHeight="251664896" behindDoc="0" locked="0" layoutInCell="1" allowOverlap="1" wp14:anchorId="000EC0A3" wp14:editId="205A86CD">
            <wp:simplePos x="0" y="0"/>
            <wp:positionH relativeFrom="margin">
              <wp:posOffset>229235</wp:posOffset>
            </wp:positionH>
            <wp:positionV relativeFrom="margin">
              <wp:posOffset>79375</wp:posOffset>
            </wp:positionV>
            <wp:extent cx="5309235" cy="3762375"/>
            <wp:effectExtent l="0" t="0" r="5715" b="9525"/>
            <wp:wrapTopAndBottom/>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255E19" w:rsidRPr="00E3553F">
        <w:rPr>
          <w:color w:val="000000" w:themeColor="text1"/>
        </w:rPr>
        <w:t>Grafico 5: “</w:t>
      </w:r>
      <w:r w:rsidR="00255E19" w:rsidRPr="00E3553F">
        <w:rPr>
          <w:i/>
          <w:color w:val="000000" w:themeColor="text1"/>
        </w:rPr>
        <w:t>Lu</w:t>
      </w:r>
      <w:r w:rsidR="003176B4" w:rsidRPr="00E3553F">
        <w:rPr>
          <w:i/>
          <w:color w:val="000000" w:themeColor="text1"/>
        </w:rPr>
        <w:t>ogo dove si è svolta l’attività”</w:t>
      </w:r>
    </w:p>
    <w:p w14:paraId="7D4F7321" w14:textId="0104331A" w:rsidR="008F646A" w:rsidRPr="00E3553F" w:rsidRDefault="008F646A" w:rsidP="00E3553F">
      <w:pPr>
        <w:ind w:firstLine="284"/>
        <w:rPr>
          <w:i/>
          <w:color w:val="000000" w:themeColor="text1"/>
        </w:rPr>
      </w:pPr>
    </w:p>
    <w:p w14:paraId="764E609B" w14:textId="3F1B0374" w:rsidR="00E7593F" w:rsidRPr="00E3553F" w:rsidRDefault="00E7593F" w:rsidP="00E3553F">
      <w:pPr>
        <w:pStyle w:val="Titolo3"/>
        <w:spacing w:before="0" w:line="280" w:lineRule="exact"/>
        <w:ind w:firstLine="284"/>
      </w:pPr>
      <w:r w:rsidRPr="00E3553F">
        <w:t>Domanda 2</w:t>
      </w:r>
    </w:p>
    <w:p w14:paraId="364C5C69" w14:textId="546FC82F" w:rsidR="00E7593F" w:rsidRPr="00E3553F" w:rsidRDefault="00E7593F" w:rsidP="00E3553F">
      <w:pPr>
        <w:ind w:firstLine="284"/>
        <w:rPr>
          <w:color w:val="000000" w:themeColor="text1"/>
        </w:rPr>
      </w:pPr>
    </w:p>
    <w:p w14:paraId="59D203DD" w14:textId="34107830" w:rsidR="00E7593F" w:rsidRPr="00E3553F" w:rsidRDefault="00406AE5" w:rsidP="00E3553F">
      <w:pPr>
        <w:ind w:firstLine="284"/>
        <w:rPr>
          <w:i/>
          <w:color w:val="000000" w:themeColor="text1"/>
        </w:rPr>
      </w:pPr>
      <w:r w:rsidRPr="00E3553F">
        <w:rPr>
          <w:i/>
          <w:color w:val="000000" w:themeColor="text1"/>
        </w:rPr>
        <w:t>“</w:t>
      </w:r>
      <w:r w:rsidR="00E7593F" w:rsidRPr="00E3553F">
        <w:rPr>
          <w:i/>
          <w:color w:val="000000" w:themeColor="text1"/>
        </w:rPr>
        <w:t>Pensi di aver avuto un ruolo utile o marginale, oppure hai solo osservato?</w:t>
      </w:r>
      <w:r w:rsidRPr="00E3553F">
        <w:rPr>
          <w:i/>
          <w:color w:val="000000" w:themeColor="text1"/>
        </w:rPr>
        <w:t>”</w:t>
      </w:r>
    </w:p>
    <w:p w14:paraId="68EB1198" w14:textId="1BAD7462" w:rsidR="00E7593F" w:rsidRPr="00E3553F" w:rsidRDefault="0043524E" w:rsidP="00E3553F">
      <w:pPr>
        <w:ind w:firstLine="284"/>
        <w:rPr>
          <w:color w:val="000000" w:themeColor="text1"/>
        </w:rPr>
      </w:pPr>
      <w:r w:rsidRPr="00E3553F">
        <w:rPr>
          <w:noProof/>
          <w:color w:val="000000" w:themeColor="text1"/>
        </w:rPr>
        <w:drawing>
          <wp:anchor distT="0" distB="0" distL="114300" distR="114300" simplePos="0" relativeHeight="251667968" behindDoc="0" locked="0" layoutInCell="1" allowOverlap="1" wp14:anchorId="3A428305" wp14:editId="20CC39FB">
            <wp:simplePos x="0" y="0"/>
            <wp:positionH relativeFrom="margin">
              <wp:posOffset>58858</wp:posOffset>
            </wp:positionH>
            <wp:positionV relativeFrom="margin">
              <wp:posOffset>5318607</wp:posOffset>
            </wp:positionV>
            <wp:extent cx="6085840" cy="3197225"/>
            <wp:effectExtent l="0" t="0" r="10160" b="3175"/>
            <wp:wrapTopAndBottom/>
            <wp:docPr id="2"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E7593F" w:rsidRPr="00E3553F">
        <w:rPr>
          <w:color w:val="000000" w:themeColor="text1"/>
        </w:rPr>
        <w:t>La seconda domanda dell’intervista ha lo scopo di conoscere quale sia stato il ruolo effettivo dei ragazzi durante la loro attività di alternanza e capire quale mansione hanno ricoperto durante l’intera esperienza.</w:t>
      </w:r>
    </w:p>
    <w:p w14:paraId="01D50055" w14:textId="6EDC7CD2" w:rsidR="00406AE5" w:rsidRPr="00E3553F" w:rsidRDefault="00406AE5" w:rsidP="00E3553F">
      <w:pPr>
        <w:ind w:firstLine="284"/>
        <w:rPr>
          <w:color w:val="000000" w:themeColor="text1"/>
        </w:rPr>
      </w:pPr>
    </w:p>
    <w:p w14:paraId="1D0EEC08" w14:textId="0C53810B" w:rsidR="00E7593F" w:rsidRPr="00E3553F" w:rsidRDefault="00E7593F" w:rsidP="00E3553F">
      <w:pPr>
        <w:ind w:firstLine="284"/>
        <w:rPr>
          <w:i/>
          <w:color w:val="000000" w:themeColor="text1"/>
        </w:rPr>
      </w:pPr>
      <w:r w:rsidRPr="00E3553F">
        <w:rPr>
          <w:color w:val="000000" w:themeColor="text1"/>
        </w:rPr>
        <w:t xml:space="preserve">  </w:t>
      </w:r>
      <w:r w:rsidR="00406AE5" w:rsidRPr="00E3553F">
        <w:rPr>
          <w:color w:val="000000" w:themeColor="text1"/>
        </w:rPr>
        <w:t xml:space="preserve">                                                 </w:t>
      </w:r>
      <w:r w:rsidRPr="00E3553F">
        <w:rPr>
          <w:color w:val="000000" w:themeColor="text1"/>
        </w:rPr>
        <w:t xml:space="preserve"> </w:t>
      </w:r>
      <w:r w:rsidR="00406AE5" w:rsidRPr="00E3553F">
        <w:rPr>
          <w:color w:val="000000" w:themeColor="text1"/>
        </w:rPr>
        <w:t>Grafico 6: “</w:t>
      </w:r>
      <w:r w:rsidR="00406AE5" w:rsidRPr="00E3553F">
        <w:rPr>
          <w:i/>
          <w:color w:val="000000" w:themeColor="text1"/>
        </w:rPr>
        <w:t>Pensi di aver avuto un ruolo utile o marginale, oppure hai solo osservato?”</w:t>
      </w:r>
    </w:p>
    <w:p w14:paraId="3F3E8129" w14:textId="04D222A7" w:rsidR="00406AE5" w:rsidRPr="00E3553F" w:rsidRDefault="00406AE5" w:rsidP="00E3553F">
      <w:pPr>
        <w:ind w:firstLine="284"/>
        <w:rPr>
          <w:color w:val="000000" w:themeColor="text1"/>
        </w:rPr>
      </w:pPr>
    </w:p>
    <w:p w14:paraId="2D334510" w14:textId="10D5AD09" w:rsidR="00406AE5" w:rsidRPr="00E3553F" w:rsidRDefault="00406AE5" w:rsidP="00E3553F">
      <w:pPr>
        <w:ind w:firstLine="284"/>
        <w:rPr>
          <w:color w:val="000000" w:themeColor="text1"/>
        </w:rPr>
      </w:pPr>
      <w:r w:rsidRPr="00E3553F">
        <w:rPr>
          <w:color w:val="000000" w:themeColor="text1"/>
        </w:rPr>
        <w:t>Per</w:t>
      </w:r>
      <w:r w:rsidR="00E7593F" w:rsidRPr="00E3553F">
        <w:rPr>
          <w:color w:val="000000" w:themeColor="text1"/>
        </w:rPr>
        <w:t xml:space="preserve"> </w:t>
      </w:r>
      <w:r w:rsidRPr="00E3553F">
        <w:rPr>
          <w:color w:val="000000" w:themeColor="text1"/>
        </w:rPr>
        <w:t>“</w:t>
      </w:r>
      <w:r w:rsidR="00E7593F" w:rsidRPr="00E3553F">
        <w:rPr>
          <w:color w:val="000000" w:themeColor="text1"/>
        </w:rPr>
        <w:t>ruolo utile</w:t>
      </w:r>
      <w:r w:rsidRPr="00E3553F">
        <w:rPr>
          <w:color w:val="000000" w:themeColor="text1"/>
        </w:rPr>
        <w:t>”</w:t>
      </w:r>
      <w:r w:rsidR="00E7593F" w:rsidRPr="00E3553F">
        <w:rPr>
          <w:color w:val="000000" w:themeColor="text1"/>
        </w:rPr>
        <w:t xml:space="preserve"> </w:t>
      </w:r>
      <w:r w:rsidRPr="00E3553F">
        <w:rPr>
          <w:color w:val="000000" w:themeColor="text1"/>
        </w:rPr>
        <w:t>si intende</w:t>
      </w:r>
      <w:r w:rsidR="00E7593F" w:rsidRPr="00E3553F">
        <w:rPr>
          <w:color w:val="000000" w:themeColor="text1"/>
        </w:rPr>
        <w:t xml:space="preserve"> un’attiva partecipazione pratica e teorica dello studente, </w:t>
      </w:r>
      <w:r w:rsidRPr="00E3553F">
        <w:rPr>
          <w:color w:val="000000" w:themeColor="text1"/>
        </w:rPr>
        <w:t>mentre per ruolo marginale quando</w:t>
      </w:r>
      <w:r w:rsidR="00E7593F" w:rsidRPr="00E3553F">
        <w:rPr>
          <w:color w:val="000000" w:themeColor="text1"/>
        </w:rPr>
        <w:t xml:space="preserve"> </w:t>
      </w:r>
      <w:r w:rsidRPr="00E3553F">
        <w:rPr>
          <w:color w:val="000000" w:themeColor="text1"/>
        </w:rPr>
        <w:t>lo studente si è sentito escluso</w:t>
      </w:r>
      <w:r w:rsidR="00E7593F" w:rsidRPr="00E3553F">
        <w:rPr>
          <w:color w:val="000000" w:themeColor="text1"/>
        </w:rPr>
        <w:t xml:space="preserve"> e poco partecipe durante l’attività stessa. </w:t>
      </w:r>
    </w:p>
    <w:p w14:paraId="771EF572" w14:textId="4EFDFE76" w:rsidR="00406AE5" w:rsidRPr="00E3553F" w:rsidRDefault="00E7593F" w:rsidP="00E3553F">
      <w:pPr>
        <w:ind w:firstLine="284"/>
        <w:rPr>
          <w:color w:val="000000" w:themeColor="text1"/>
        </w:rPr>
      </w:pPr>
      <w:r w:rsidRPr="00E3553F">
        <w:rPr>
          <w:color w:val="000000" w:themeColor="text1"/>
        </w:rPr>
        <w:t>Dal grafico si può notare come la grande maggioranza</w:t>
      </w:r>
      <w:r w:rsidR="00406AE5" w:rsidRPr="00E3553F">
        <w:rPr>
          <w:color w:val="000000" w:themeColor="text1"/>
        </w:rPr>
        <w:t xml:space="preserve"> degli studenti si è definita utile</w:t>
      </w:r>
      <w:r w:rsidRPr="00E3553F">
        <w:rPr>
          <w:color w:val="000000" w:themeColor="text1"/>
        </w:rPr>
        <w:t xml:space="preserve"> (67 di loro) dura</w:t>
      </w:r>
      <w:r w:rsidR="00406AE5" w:rsidRPr="00E3553F">
        <w:rPr>
          <w:color w:val="000000" w:themeColor="text1"/>
        </w:rPr>
        <w:t>nte l’intera esperienza:</w:t>
      </w:r>
      <w:r w:rsidRPr="00E3553F">
        <w:rPr>
          <w:color w:val="000000" w:themeColor="text1"/>
        </w:rPr>
        <w:t xml:space="preserve"> si sono sentiti coinvolti nel progetto soprattutto grazie ai loro tutor che oltre ad assisterli nei momenti di difficoltà li hanno spro</w:t>
      </w:r>
      <w:r w:rsidR="00406AE5" w:rsidRPr="00E3553F">
        <w:rPr>
          <w:color w:val="000000" w:themeColor="text1"/>
        </w:rPr>
        <w:t xml:space="preserve">nati durante l’intero percorso. </w:t>
      </w:r>
      <w:r w:rsidRPr="00E3553F">
        <w:rPr>
          <w:color w:val="000000" w:themeColor="text1"/>
        </w:rPr>
        <w:t xml:space="preserve">Hanno descritto l’alternanza come un’esperienza che li ha arricchiti e </w:t>
      </w:r>
      <w:r w:rsidR="00406AE5" w:rsidRPr="00E3553F">
        <w:rPr>
          <w:color w:val="000000" w:themeColor="text1"/>
        </w:rPr>
        <w:t xml:space="preserve">che soprattutto gli ha </w:t>
      </w:r>
      <w:r w:rsidRPr="00E3553F">
        <w:rPr>
          <w:color w:val="000000" w:themeColor="text1"/>
        </w:rPr>
        <w:t xml:space="preserve">mostrato come funziona sia il mondo del lavoro e in parte anche quello universitario. </w:t>
      </w:r>
    </w:p>
    <w:p w14:paraId="78E7A8ED" w14:textId="5D5434AA" w:rsidR="00D54760" w:rsidRPr="00E3553F" w:rsidRDefault="00E7593F" w:rsidP="00E3553F">
      <w:pPr>
        <w:ind w:firstLine="284"/>
        <w:rPr>
          <w:color w:val="000000" w:themeColor="text1"/>
        </w:rPr>
      </w:pPr>
      <w:r w:rsidRPr="00E3553F">
        <w:rPr>
          <w:color w:val="000000" w:themeColor="text1"/>
        </w:rPr>
        <w:t>Dieci ragazzi invece si sono dedicat</w:t>
      </w:r>
      <w:r w:rsidR="00406AE5" w:rsidRPr="00E3553F">
        <w:rPr>
          <w:color w:val="000000" w:themeColor="text1"/>
        </w:rPr>
        <w:t>i esclusivamente al ruolo dell’o</w:t>
      </w:r>
      <w:r w:rsidRPr="00E3553F">
        <w:rPr>
          <w:color w:val="000000" w:themeColor="text1"/>
        </w:rPr>
        <w:t>sservazione, un ruolo che</w:t>
      </w:r>
      <w:r w:rsidR="00406AE5" w:rsidRPr="00E3553F">
        <w:rPr>
          <w:color w:val="000000" w:themeColor="text1"/>
        </w:rPr>
        <w:t xml:space="preserve"> loro stessi hanno definito</w:t>
      </w:r>
      <w:r w:rsidRPr="00E3553F">
        <w:rPr>
          <w:color w:val="000000" w:themeColor="text1"/>
        </w:rPr>
        <w:t xml:space="preserve"> </w:t>
      </w:r>
      <w:r w:rsidR="00406AE5" w:rsidRPr="00E3553F">
        <w:rPr>
          <w:color w:val="000000" w:themeColor="text1"/>
        </w:rPr>
        <w:t xml:space="preserve">noioso e inefficace in quanto </w:t>
      </w:r>
      <w:r w:rsidRPr="00E3553F">
        <w:rPr>
          <w:color w:val="000000" w:themeColor="text1"/>
        </w:rPr>
        <w:t>erano sottopos</w:t>
      </w:r>
      <w:r w:rsidR="00406AE5" w:rsidRPr="00E3553F">
        <w:rPr>
          <w:color w:val="000000" w:themeColor="text1"/>
        </w:rPr>
        <w:t>ti alla visione di materiali audio-</w:t>
      </w:r>
      <w:r w:rsidRPr="00E3553F">
        <w:rPr>
          <w:color w:val="000000" w:themeColor="text1"/>
        </w:rPr>
        <w:t xml:space="preserve">visivi oppure dovevano </w:t>
      </w:r>
      <w:r w:rsidR="00406AE5" w:rsidRPr="00E3553F">
        <w:rPr>
          <w:color w:val="000000" w:themeColor="text1"/>
        </w:rPr>
        <w:t xml:space="preserve">semplicemente </w:t>
      </w:r>
      <w:r w:rsidRPr="00E3553F">
        <w:rPr>
          <w:color w:val="000000" w:themeColor="text1"/>
        </w:rPr>
        <w:t xml:space="preserve">assistere ad alcune conferenze senza però avere un confronto diretto con i partecipanti. </w:t>
      </w:r>
    </w:p>
    <w:p w14:paraId="6FBB518B" w14:textId="3B7BF9B1" w:rsidR="00D54760" w:rsidRPr="00E3553F" w:rsidRDefault="00D54760" w:rsidP="00E3553F">
      <w:pPr>
        <w:ind w:firstLine="284"/>
        <w:rPr>
          <w:color w:val="000000" w:themeColor="text1"/>
        </w:rPr>
      </w:pPr>
      <w:r w:rsidRPr="00E3553F">
        <w:rPr>
          <w:color w:val="000000" w:themeColor="text1"/>
        </w:rPr>
        <w:t xml:space="preserve">Segue la categoria </w:t>
      </w:r>
      <w:r w:rsidRPr="00E3553F">
        <w:rPr>
          <w:i/>
          <w:color w:val="000000" w:themeColor="text1"/>
        </w:rPr>
        <w:t>p</w:t>
      </w:r>
      <w:r w:rsidR="00E7593F" w:rsidRPr="00E3553F">
        <w:rPr>
          <w:i/>
          <w:color w:val="000000" w:themeColor="text1"/>
        </w:rPr>
        <w:t>iuttosto utile</w:t>
      </w:r>
      <w:r w:rsidR="00E7593F" w:rsidRPr="00E3553F">
        <w:rPr>
          <w:color w:val="000000" w:themeColor="text1"/>
        </w:rPr>
        <w:t>, nella quale gli stu</w:t>
      </w:r>
      <w:r w:rsidRPr="00E3553F">
        <w:rPr>
          <w:color w:val="000000" w:themeColor="text1"/>
        </w:rPr>
        <w:t>denti (7) si sono definiti partecipi</w:t>
      </w:r>
      <w:r w:rsidR="00E7593F" w:rsidRPr="00E3553F">
        <w:rPr>
          <w:color w:val="000000" w:themeColor="text1"/>
        </w:rPr>
        <w:t xml:space="preserve"> durante lo svolgimento delle mansioni assegnate dai loro tutor ma</w:t>
      </w:r>
      <w:r w:rsidRPr="00E3553F">
        <w:rPr>
          <w:color w:val="000000" w:themeColor="text1"/>
        </w:rPr>
        <w:t>,</w:t>
      </w:r>
      <w:r w:rsidR="00E7593F" w:rsidRPr="00E3553F">
        <w:rPr>
          <w:color w:val="000000" w:themeColor="text1"/>
        </w:rPr>
        <w:t xml:space="preserve"> a volte</w:t>
      </w:r>
      <w:r w:rsidRPr="00E3553F">
        <w:rPr>
          <w:color w:val="000000" w:themeColor="text1"/>
        </w:rPr>
        <w:t>,</w:t>
      </w:r>
      <w:r w:rsidR="00E7593F" w:rsidRPr="00E3553F">
        <w:rPr>
          <w:color w:val="000000" w:themeColor="text1"/>
        </w:rPr>
        <w:t xml:space="preserve"> la loro alternanza </w:t>
      </w:r>
      <w:r w:rsidRPr="00E3553F">
        <w:rPr>
          <w:color w:val="000000" w:themeColor="text1"/>
        </w:rPr>
        <w:t>è stata caratterizzata da</w:t>
      </w:r>
      <w:r w:rsidR="00E7593F" w:rsidRPr="00E3553F">
        <w:rPr>
          <w:color w:val="000000" w:themeColor="text1"/>
        </w:rPr>
        <w:t xml:space="preserve"> alti e bassi e </w:t>
      </w:r>
      <w:r w:rsidRPr="00E3553F">
        <w:rPr>
          <w:color w:val="000000" w:themeColor="text1"/>
        </w:rPr>
        <w:t xml:space="preserve">da </w:t>
      </w:r>
      <w:r w:rsidR="00E7593F" w:rsidRPr="00E3553F">
        <w:rPr>
          <w:color w:val="000000" w:themeColor="text1"/>
        </w:rPr>
        <w:t xml:space="preserve">alcune problematiche. Nonostante ciò i ragazzi intervistati che rientrano in questa categoria si definiscono soddisfatti del proprio progetto. </w:t>
      </w:r>
    </w:p>
    <w:p w14:paraId="10F4AA68" w14:textId="34161213" w:rsidR="00D54760" w:rsidRPr="00E3553F" w:rsidRDefault="00E7593F" w:rsidP="00E3553F">
      <w:pPr>
        <w:ind w:firstLine="284"/>
        <w:rPr>
          <w:color w:val="000000" w:themeColor="text1"/>
        </w:rPr>
      </w:pPr>
      <w:r w:rsidRPr="00E3553F">
        <w:rPr>
          <w:color w:val="000000" w:themeColor="text1"/>
        </w:rPr>
        <w:t>Sono invece pochissimi coloro che ha</w:t>
      </w:r>
      <w:r w:rsidR="00D54760" w:rsidRPr="00E3553F">
        <w:rPr>
          <w:color w:val="000000" w:themeColor="text1"/>
        </w:rPr>
        <w:t>nno risposto di avere avuto un ruolo marginale (3 studenti):</w:t>
      </w:r>
      <w:r w:rsidRPr="00E3553F">
        <w:rPr>
          <w:color w:val="000000" w:themeColor="text1"/>
        </w:rPr>
        <w:t xml:space="preserve"> hanno dichiarato di non essere stati menzionati nelle varie attività e di conseguenza la loro alternanza è risultata solo teorica e poco stimolante. </w:t>
      </w:r>
    </w:p>
    <w:p w14:paraId="6ADFE345" w14:textId="77777777" w:rsidR="00D54760" w:rsidRPr="00E3553F" w:rsidRDefault="00E7593F" w:rsidP="00E3553F">
      <w:pPr>
        <w:ind w:firstLine="284"/>
        <w:rPr>
          <w:color w:val="000000" w:themeColor="text1"/>
        </w:rPr>
      </w:pPr>
      <w:r w:rsidRPr="00E3553F">
        <w:rPr>
          <w:color w:val="000000" w:themeColor="text1"/>
        </w:rPr>
        <w:t>L’ultima categori</w:t>
      </w:r>
      <w:r w:rsidR="00D54760" w:rsidRPr="00E3553F">
        <w:rPr>
          <w:color w:val="000000" w:themeColor="text1"/>
        </w:rPr>
        <w:t xml:space="preserve">a da illustrare è la categoria </w:t>
      </w:r>
      <w:r w:rsidR="00D54760" w:rsidRPr="00E3553F">
        <w:rPr>
          <w:i/>
          <w:color w:val="000000" w:themeColor="text1"/>
        </w:rPr>
        <w:t>a</w:t>
      </w:r>
      <w:r w:rsidRPr="00E3553F">
        <w:rPr>
          <w:i/>
          <w:color w:val="000000" w:themeColor="text1"/>
        </w:rPr>
        <w:t>ltro</w:t>
      </w:r>
      <w:r w:rsidR="00D54760" w:rsidRPr="00E3553F">
        <w:rPr>
          <w:color w:val="000000" w:themeColor="text1"/>
        </w:rPr>
        <w:t>. Questa</w:t>
      </w:r>
      <w:r w:rsidRPr="00E3553F">
        <w:rPr>
          <w:color w:val="000000" w:themeColor="text1"/>
        </w:rPr>
        <w:t xml:space="preserve"> comprende le risposte degl</w:t>
      </w:r>
      <w:r w:rsidR="00D54760" w:rsidRPr="00E3553F">
        <w:rPr>
          <w:color w:val="000000" w:themeColor="text1"/>
        </w:rPr>
        <w:t xml:space="preserve">i studenti (3 di loro) che </w:t>
      </w:r>
      <w:r w:rsidRPr="00E3553F">
        <w:rPr>
          <w:color w:val="000000" w:themeColor="text1"/>
        </w:rPr>
        <w:t>non hanno compreso il significato della domanda oppure</w:t>
      </w:r>
      <w:r w:rsidR="00D54760" w:rsidRPr="00E3553F">
        <w:rPr>
          <w:color w:val="000000" w:themeColor="text1"/>
        </w:rPr>
        <w:t xml:space="preserve"> quando</w:t>
      </w:r>
      <w:r w:rsidRPr="00E3553F">
        <w:rPr>
          <w:color w:val="000000" w:themeColor="text1"/>
        </w:rPr>
        <w:t xml:space="preserve"> l’i</w:t>
      </w:r>
      <w:r w:rsidR="00D54760" w:rsidRPr="00E3553F">
        <w:rPr>
          <w:color w:val="000000" w:themeColor="text1"/>
        </w:rPr>
        <w:t>ntervistatore</w:t>
      </w:r>
      <w:r w:rsidRPr="00E3553F">
        <w:rPr>
          <w:color w:val="000000" w:themeColor="text1"/>
        </w:rPr>
        <w:t xml:space="preserve"> non è riuscito ad esplicitarla. </w:t>
      </w:r>
    </w:p>
    <w:p w14:paraId="6081B364" w14:textId="6768A1AF" w:rsidR="00E7593F" w:rsidRDefault="00E7593F" w:rsidP="00E3553F">
      <w:pPr>
        <w:ind w:firstLine="284"/>
        <w:rPr>
          <w:color w:val="000000" w:themeColor="text1"/>
        </w:rPr>
      </w:pPr>
      <w:r w:rsidRPr="00E3553F">
        <w:rPr>
          <w:color w:val="000000" w:themeColor="text1"/>
        </w:rPr>
        <w:t>Le risposte ottenute dall’intervista sono in totale 90 poiché 7 studenti han</w:t>
      </w:r>
      <w:r w:rsidR="00D54760" w:rsidRPr="00E3553F">
        <w:rPr>
          <w:color w:val="000000" w:themeColor="text1"/>
        </w:rPr>
        <w:t xml:space="preserve">no dato 2 risposte per la </w:t>
      </w:r>
      <w:r w:rsidRPr="00E3553F">
        <w:rPr>
          <w:color w:val="000000" w:themeColor="text1"/>
        </w:rPr>
        <w:t xml:space="preserve">domanda. Dall’analisi dei dati resta comunque evidente che la grande maggioranza </w:t>
      </w:r>
      <w:r w:rsidR="00D54760" w:rsidRPr="00E3553F">
        <w:rPr>
          <w:color w:val="000000" w:themeColor="text1"/>
        </w:rPr>
        <w:t>dei ragazzi una volta conclusa l’alternanza si è mostrata abbastanza soddisfatta</w:t>
      </w:r>
      <w:r w:rsidRPr="00E3553F">
        <w:rPr>
          <w:color w:val="000000" w:themeColor="text1"/>
        </w:rPr>
        <w:t xml:space="preserve"> ed ha partecipato intensamente ad essa.</w:t>
      </w:r>
    </w:p>
    <w:p w14:paraId="340FB43B" w14:textId="77777777" w:rsidR="0043524E" w:rsidRPr="00E3553F" w:rsidRDefault="0043524E" w:rsidP="00E3553F">
      <w:pPr>
        <w:ind w:firstLine="284"/>
        <w:rPr>
          <w:color w:val="000000" w:themeColor="text1"/>
        </w:rPr>
      </w:pPr>
    </w:p>
    <w:p w14:paraId="32F76D1F" w14:textId="5982065C" w:rsidR="005461AE" w:rsidRDefault="00D54760" w:rsidP="0043524E">
      <w:pPr>
        <w:pStyle w:val="Titolo3"/>
      </w:pPr>
      <w:r w:rsidRPr="00E3553F">
        <w:t>Domanda 3</w:t>
      </w:r>
    </w:p>
    <w:p w14:paraId="6C3AE9D6" w14:textId="77777777" w:rsidR="0043524E" w:rsidRPr="0043524E" w:rsidRDefault="0043524E" w:rsidP="0043524E"/>
    <w:p w14:paraId="59221447" w14:textId="3AC930C3" w:rsidR="005461AE" w:rsidRPr="00E3553F" w:rsidRDefault="00D54760" w:rsidP="00E3553F">
      <w:pPr>
        <w:ind w:firstLine="284"/>
        <w:rPr>
          <w:i/>
        </w:rPr>
      </w:pPr>
      <w:r w:rsidRPr="00E3553F">
        <w:rPr>
          <w:i/>
        </w:rPr>
        <w:t>“</w:t>
      </w:r>
      <w:r w:rsidR="005461AE" w:rsidRPr="00E3553F">
        <w:rPr>
          <w:i/>
        </w:rPr>
        <w:t>Come hai scelto il progetto a cui partecipare?</w:t>
      </w:r>
      <w:r w:rsidRPr="00E3553F">
        <w:rPr>
          <w:i/>
        </w:rPr>
        <w:t>”</w:t>
      </w:r>
    </w:p>
    <w:p w14:paraId="19B67442" w14:textId="77777777" w:rsidR="00170EEC" w:rsidRPr="00E3553F" w:rsidRDefault="00D54760" w:rsidP="00E3553F">
      <w:pPr>
        <w:ind w:firstLine="284"/>
      </w:pPr>
      <w:r w:rsidRPr="00E3553F">
        <w:t>La terza domanda dell’intervista somministrata chiedeva</w:t>
      </w:r>
      <w:r w:rsidR="005461AE" w:rsidRPr="00E3553F">
        <w:t xml:space="preserve"> </w:t>
      </w:r>
      <w:r w:rsidRPr="00E3553F">
        <w:t xml:space="preserve">agli studenti </w:t>
      </w:r>
      <w:r w:rsidR="005461AE" w:rsidRPr="00E3553F">
        <w:t xml:space="preserve">in che modo hanno potuto scegliere il progetto di alternanza scuola-lavoro a cui hanno partecipato. </w:t>
      </w:r>
    </w:p>
    <w:p w14:paraId="1EA04226" w14:textId="77777777" w:rsidR="00170EEC" w:rsidRPr="00E3553F" w:rsidRDefault="00170EEC" w:rsidP="00E3553F">
      <w:pPr>
        <w:ind w:firstLine="284"/>
      </w:pPr>
      <w:r w:rsidRPr="00E3553F">
        <w:t>Quarantaquattro dei ragazzi</w:t>
      </w:r>
      <w:r w:rsidR="005461AE" w:rsidRPr="00E3553F">
        <w:t xml:space="preserve"> hanno potuto scegliere autonomamente </w:t>
      </w:r>
      <w:r w:rsidRPr="00E3553F">
        <w:t xml:space="preserve">il progetto di  ASL, </w:t>
      </w:r>
      <w:r w:rsidR="005461AE" w:rsidRPr="00E3553F">
        <w:t xml:space="preserve">mentre 40 </w:t>
      </w:r>
      <w:r w:rsidRPr="00E3553F">
        <w:t xml:space="preserve">di loro </w:t>
      </w:r>
      <w:r w:rsidR="005461AE" w:rsidRPr="00E3553F">
        <w:t xml:space="preserve">non hanno avuto libera scelta </w:t>
      </w:r>
      <w:r w:rsidRPr="00E3553F">
        <w:t>in quanto gli</w:t>
      </w:r>
      <w:r w:rsidR="005461AE" w:rsidRPr="00E3553F">
        <w:t xml:space="preserve"> è stata imposta dai docenti o dalla scuola. </w:t>
      </w:r>
      <w:r w:rsidRPr="00E3553F">
        <w:t>A</w:t>
      </w:r>
      <w:r w:rsidR="005461AE" w:rsidRPr="00E3553F">
        <w:t xml:space="preserve">d uno studente la domanda non è stata posta mentre due di loro si sono espressi a favore di entrambe le opzioni. </w:t>
      </w:r>
    </w:p>
    <w:p w14:paraId="02C392DE" w14:textId="51604C59" w:rsidR="005461AE" w:rsidRPr="00E3553F" w:rsidRDefault="005461AE" w:rsidP="00E3553F">
      <w:pPr>
        <w:ind w:firstLine="284"/>
      </w:pPr>
      <w:r w:rsidRPr="00E3553F">
        <w:t>Questo è stato possibile nel momento in cui questi alunni sono stati accompagnati dai docenti nella loro scelta in quanto questi ultimi erano a conoscenza delle preferenze dei loro studenti e hanno voluto agevolarli presentandogli progetti che rispecchiasser</w:t>
      </w:r>
      <w:r w:rsidR="00170EEC" w:rsidRPr="00E3553F">
        <w:t>o i propri interessi. Un ragazzo racconta:</w:t>
      </w:r>
      <w:r w:rsidRPr="00E3553F">
        <w:t xml:space="preserve"> “</w:t>
      </w:r>
      <w:r w:rsidRPr="00E3553F">
        <w:rPr>
          <w:i/>
        </w:rPr>
        <w:t>eeeh mi è stato proposto daa una docente della mia scuola eeh mi è stato chiesto e io ho accettato peer diciamo avere conoscenze sia fisiche che matematiche maggiori</w:t>
      </w:r>
      <w:r w:rsidR="00170EEC" w:rsidRPr="00E3553F">
        <w:t>”.</w:t>
      </w:r>
    </w:p>
    <w:p w14:paraId="23E609C5" w14:textId="1167FD5D" w:rsidR="005461AE" w:rsidRPr="00E3553F" w:rsidRDefault="00170EEC" w:rsidP="00E3553F">
      <w:pPr>
        <w:ind w:firstLine="284"/>
      </w:pPr>
      <w:r w:rsidRPr="00E3553F">
        <w:t xml:space="preserve">Sette dei ragazzi intervistati </w:t>
      </w:r>
      <w:r w:rsidR="005461AE" w:rsidRPr="00E3553F">
        <w:t>raccontano che la struttura in cui si sono recati per svolgere l’alterna</w:t>
      </w:r>
      <w:r w:rsidRPr="00E3553F">
        <w:t xml:space="preserve">nza era scelta dalla scuola; 2 </w:t>
      </w:r>
      <w:r w:rsidR="005461AE" w:rsidRPr="00E3553F">
        <w:t>dicono che è stata invece scelta dal docente stesso</w:t>
      </w:r>
      <w:r w:rsidRPr="00E3553F">
        <w:t>;</w:t>
      </w:r>
      <w:r w:rsidR="005461AE" w:rsidRPr="00E3553F">
        <w:t xml:space="preserve"> </w:t>
      </w:r>
      <w:r w:rsidRPr="00E3553F">
        <w:t>3</w:t>
      </w:r>
      <w:r w:rsidR="005461AE" w:rsidRPr="00E3553F">
        <w:t xml:space="preserve"> hanno dato informazioni poco chiare.</w:t>
      </w:r>
    </w:p>
    <w:p w14:paraId="4B118A1C" w14:textId="77777777" w:rsidR="005461AE" w:rsidRPr="00E3553F" w:rsidRDefault="005461AE" w:rsidP="00E3553F">
      <w:pPr>
        <w:ind w:firstLine="284"/>
      </w:pPr>
    </w:p>
    <w:tbl>
      <w:tblPr>
        <w:tblStyle w:val="Grigliatabella"/>
        <w:tblW w:w="0" w:type="auto"/>
        <w:tblInd w:w="-5" w:type="dxa"/>
        <w:tblLook w:val="04A0" w:firstRow="1" w:lastRow="0" w:firstColumn="1" w:lastColumn="0" w:noHBand="0" w:noVBand="1"/>
      </w:tblPr>
      <w:tblGrid>
        <w:gridCol w:w="4817"/>
        <w:gridCol w:w="4810"/>
      </w:tblGrid>
      <w:tr w:rsidR="005461AE" w:rsidRPr="00E3553F" w14:paraId="307DB6F8" w14:textId="77777777" w:rsidTr="005461AE">
        <w:tc>
          <w:tcPr>
            <w:tcW w:w="4820" w:type="dxa"/>
            <w:tcBorders>
              <w:top w:val="single" w:sz="4" w:space="0" w:color="auto"/>
              <w:left w:val="single" w:sz="4" w:space="0" w:color="auto"/>
              <w:bottom w:val="single" w:sz="4" w:space="0" w:color="auto"/>
              <w:right w:val="single" w:sz="4" w:space="0" w:color="auto"/>
            </w:tcBorders>
            <w:hideMark/>
          </w:tcPr>
          <w:p w14:paraId="7AEC1FD9" w14:textId="2E9FE440" w:rsidR="005461AE" w:rsidRPr="00E3553F" w:rsidRDefault="005461AE" w:rsidP="00E3553F">
            <w:pPr>
              <w:ind w:firstLine="284"/>
              <w:rPr>
                <w:b/>
                <w:sz w:val="24"/>
                <w:szCs w:val="24"/>
              </w:rPr>
            </w:pPr>
            <w:r w:rsidRPr="00E3553F">
              <w:rPr>
                <w:b/>
                <w:sz w:val="24"/>
                <w:szCs w:val="24"/>
              </w:rPr>
              <w:t xml:space="preserve"> </w:t>
            </w:r>
            <w:r w:rsidR="00170EEC" w:rsidRPr="00E3553F">
              <w:rPr>
                <w:b/>
                <w:sz w:val="24"/>
                <w:szCs w:val="24"/>
              </w:rPr>
              <w:t>Chi ha scelto a quale progetto partecipare</w:t>
            </w:r>
          </w:p>
        </w:tc>
        <w:tc>
          <w:tcPr>
            <w:tcW w:w="4813" w:type="dxa"/>
            <w:tcBorders>
              <w:top w:val="single" w:sz="4" w:space="0" w:color="auto"/>
              <w:left w:val="single" w:sz="4" w:space="0" w:color="auto"/>
              <w:bottom w:val="single" w:sz="4" w:space="0" w:color="auto"/>
              <w:right w:val="single" w:sz="4" w:space="0" w:color="auto"/>
            </w:tcBorders>
            <w:hideMark/>
          </w:tcPr>
          <w:p w14:paraId="4F8EB334" w14:textId="77777777" w:rsidR="005461AE" w:rsidRPr="00E3553F" w:rsidRDefault="005461AE" w:rsidP="00E3553F">
            <w:pPr>
              <w:ind w:firstLine="284"/>
              <w:rPr>
                <w:b/>
                <w:sz w:val="24"/>
                <w:szCs w:val="24"/>
              </w:rPr>
            </w:pPr>
            <w:r w:rsidRPr="00E3553F">
              <w:rPr>
                <w:b/>
                <w:sz w:val="24"/>
                <w:szCs w:val="24"/>
              </w:rPr>
              <w:t xml:space="preserve">Numero di ragazzi </w:t>
            </w:r>
          </w:p>
        </w:tc>
      </w:tr>
      <w:tr w:rsidR="005461AE" w:rsidRPr="00E3553F" w14:paraId="34A3ACAB" w14:textId="77777777" w:rsidTr="005461AE">
        <w:tc>
          <w:tcPr>
            <w:tcW w:w="4820" w:type="dxa"/>
            <w:tcBorders>
              <w:top w:val="single" w:sz="4" w:space="0" w:color="auto"/>
              <w:left w:val="single" w:sz="4" w:space="0" w:color="auto"/>
              <w:bottom w:val="single" w:sz="4" w:space="0" w:color="auto"/>
              <w:right w:val="single" w:sz="4" w:space="0" w:color="auto"/>
            </w:tcBorders>
            <w:hideMark/>
          </w:tcPr>
          <w:p w14:paraId="61E12334" w14:textId="77777777" w:rsidR="005461AE" w:rsidRPr="00E3553F" w:rsidRDefault="005461AE" w:rsidP="00E3553F">
            <w:pPr>
              <w:ind w:firstLine="284"/>
              <w:rPr>
                <w:sz w:val="24"/>
                <w:szCs w:val="24"/>
              </w:rPr>
            </w:pPr>
            <w:r w:rsidRPr="00E3553F">
              <w:rPr>
                <w:sz w:val="24"/>
                <w:szCs w:val="24"/>
              </w:rPr>
              <w:lastRenderedPageBreak/>
              <w:t>Scuola</w:t>
            </w:r>
          </w:p>
        </w:tc>
        <w:tc>
          <w:tcPr>
            <w:tcW w:w="4813" w:type="dxa"/>
            <w:tcBorders>
              <w:top w:val="single" w:sz="4" w:space="0" w:color="auto"/>
              <w:left w:val="single" w:sz="4" w:space="0" w:color="auto"/>
              <w:bottom w:val="single" w:sz="4" w:space="0" w:color="auto"/>
              <w:right w:val="single" w:sz="4" w:space="0" w:color="auto"/>
            </w:tcBorders>
            <w:hideMark/>
          </w:tcPr>
          <w:p w14:paraId="15107D4D" w14:textId="77777777" w:rsidR="005461AE" w:rsidRPr="00E3553F" w:rsidRDefault="005461AE" w:rsidP="00E3553F">
            <w:pPr>
              <w:ind w:firstLine="284"/>
              <w:rPr>
                <w:sz w:val="24"/>
                <w:szCs w:val="24"/>
              </w:rPr>
            </w:pPr>
            <w:r w:rsidRPr="00E3553F">
              <w:rPr>
                <w:sz w:val="24"/>
                <w:szCs w:val="24"/>
              </w:rPr>
              <w:t>7</w:t>
            </w:r>
          </w:p>
        </w:tc>
      </w:tr>
      <w:tr w:rsidR="005461AE" w:rsidRPr="00E3553F" w14:paraId="5DF054AD" w14:textId="77777777" w:rsidTr="005461AE">
        <w:trPr>
          <w:trHeight w:val="240"/>
        </w:trPr>
        <w:tc>
          <w:tcPr>
            <w:tcW w:w="4820" w:type="dxa"/>
            <w:tcBorders>
              <w:top w:val="single" w:sz="4" w:space="0" w:color="auto"/>
              <w:left w:val="single" w:sz="4" w:space="0" w:color="auto"/>
              <w:bottom w:val="single" w:sz="4" w:space="0" w:color="auto"/>
              <w:right w:val="single" w:sz="4" w:space="0" w:color="auto"/>
            </w:tcBorders>
            <w:hideMark/>
          </w:tcPr>
          <w:p w14:paraId="0623F0B8" w14:textId="77777777" w:rsidR="005461AE" w:rsidRPr="00E3553F" w:rsidRDefault="005461AE" w:rsidP="00E3553F">
            <w:pPr>
              <w:ind w:firstLine="284"/>
              <w:rPr>
                <w:sz w:val="24"/>
                <w:szCs w:val="24"/>
              </w:rPr>
            </w:pPr>
            <w:r w:rsidRPr="00E3553F">
              <w:rPr>
                <w:sz w:val="24"/>
                <w:szCs w:val="24"/>
              </w:rPr>
              <w:t>Docente</w:t>
            </w:r>
          </w:p>
        </w:tc>
        <w:tc>
          <w:tcPr>
            <w:tcW w:w="4813" w:type="dxa"/>
            <w:tcBorders>
              <w:top w:val="single" w:sz="4" w:space="0" w:color="auto"/>
              <w:left w:val="single" w:sz="4" w:space="0" w:color="auto"/>
              <w:bottom w:val="single" w:sz="4" w:space="0" w:color="auto"/>
              <w:right w:val="single" w:sz="4" w:space="0" w:color="auto"/>
            </w:tcBorders>
            <w:hideMark/>
          </w:tcPr>
          <w:p w14:paraId="2BD67918" w14:textId="77777777" w:rsidR="005461AE" w:rsidRPr="00E3553F" w:rsidRDefault="005461AE" w:rsidP="00E3553F">
            <w:pPr>
              <w:ind w:firstLine="284"/>
              <w:rPr>
                <w:sz w:val="24"/>
                <w:szCs w:val="24"/>
              </w:rPr>
            </w:pPr>
            <w:r w:rsidRPr="00E3553F">
              <w:rPr>
                <w:sz w:val="24"/>
                <w:szCs w:val="24"/>
              </w:rPr>
              <w:t>2</w:t>
            </w:r>
          </w:p>
        </w:tc>
      </w:tr>
      <w:tr w:rsidR="005461AE" w:rsidRPr="00E3553F" w14:paraId="4C85064C" w14:textId="77777777" w:rsidTr="005461AE">
        <w:trPr>
          <w:trHeight w:val="240"/>
        </w:trPr>
        <w:tc>
          <w:tcPr>
            <w:tcW w:w="4820" w:type="dxa"/>
            <w:tcBorders>
              <w:top w:val="single" w:sz="4" w:space="0" w:color="auto"/>
              <w:left w:val="single" w:sz="4" w:space="0" w:color="auto"/>
              <w:bottom w:val="single" w:sz="4" w:space="0" w:color="auto"/>
              <w:right w:val="single" w:sz="4" w:space="0" w:color="auto"/>
            </w:tcBorders>
            <w:hideMark/>
          </w:tcPr>
          <w:p w14:paraId="67ED4B36" w14:textId="77777777" w:rsidR="005461AE" w:rsidRPr="00E3553F" w:rsidRDefault="005461AE" w:rsidP="00E3553F">
            <w:pPr>
              <w:ind w:firstLine="284"/>
              <w:rPr>
                <w:sz w:val="24"/>
                <w:szCs w:val="24"/>
              </w:rPr>
            </w:pPr>
            <w:r w:rsidRPr="00E3553F">
              <w:rPr>
                <w:sz w:val="24"/>
                <w:szCs w:val="24"/>
              </w:rPr>
              <w:t>Altro</w:t>
            </w:r>
          </w:p>
        </w:tc>
        <w:tc>
          <w:tcPr>
            <w:tcW w:w="4813" w:type="dxa"/>
            <w:tcBorders>
              <w:top w:val="single" w:sz="4" w:space="0" w:color="auto"/>
              <w:left w:val="single" w:sz="4" w:space="0" w:color="auto"/>
              <w:bottom w:val="single" w:sz="4" w:space="0" w:color="auto"/>
              <w:right w:val="single" w:sz="4" w:space="0" w:color="auto"/>
            </w:tcBorders>
            <w:hideMark/>
          </w:tcPr>
          <w:p w14:paraId="156B32B5" w14:textId="77777777" w:rsidR="005461AE" w:rsidRPr="00E3553F" w:rsidRDefault="005461AE" w:rsidP="00E3553F">
            <w:pPr>
              <w:ind w:firstLine="284"/>
              <w:rPr>
                <w:sz w:val="24"/>
                <w:szCs w:val="24"/>
              </w:rPr>
            </w:pPr>
            <w:r w:rsidRPr="00E3553F">
              <w:rPr>
                <w:sz w:val="24"/>
                <w:szCs w:val="24"/>
              </w:rPr>
              <w:t>3</w:t>
            </w:r>
          </w:p>
        </w:tc>
      </w:tr>
    </w:tbl>
    <w:p w14:paraId="264F6275" w14:textId="6F0E33EA" w:rsidR="005461AE" w:rsidRPr="00E3553F" w:rsidRDefault="00170EEC" w:rsidP="00E3553F">
      <w:pPr>
        <w:ind w:firstLine="284"/>
        <w:rPr>
          <w:lang w:eastAsia="en-US"/>
        </w:rPr>
      </w:pPr>
      <w:r w:rsidRPr="00E3553F">
        <w:rPr>
          <w:lang w:eastAsia="en-US"/>
        </w:rPr>
        <w:t>Tabella 1: “</w:t>
      </w:r>
      <w:r w:rsidRPr="00E3553F">
        <w:rPr>
          <w:i/>
          <w:lang w:eastAsia="en-US"/>
        </w:rPr>
        <w:t>Chi ha scelto a quale progetto partecipare”</w:t>
      </w:r>
    </w:p>
    <w:p w14:paraId="0EEA8C00" w14:textId="77777777" w:rsidR="00170EEC" w:rsidRPr="00E3553F" w:rsidRDefault="005461AE" w:rsidP="00E3553F">
      <w:pPr>
        <w:ind w:firstLine="284"/>
      </w:pPr>
      <w:r w:rsidRPr="00E3553F">
        <w:t xml:space="preserve"> </w:t>
      </w:r>
    </w:p>
    <w:p w14:paraId="4E80FBF8" w14:textId="64CD3699" w:rsidR="005461AE" w:rsidRPr="00E3553F" w:rsidRDefault="00170EEC" w:rsidP="00E3553F">
      <w:pPr>
        <w:ind w:firstLine="284"/>
      </w:pPr>
      <w:r w:rsidRPr="00E3553F">
        <w:t>Altri</w:t>
      </w:r>
      <w:r w:rsidR="005461AE" w:rsidRPr="00E3553F">
        <w:t xml:space="preserve"> alunni </w:t>
      </w:r>
      <w:r w:rsidRPr="00E3553F">
        <w:t>raccontano</w:t>
      </w:r>
      <w:r w:rsidR="005461AE" w:rsidRPr="00E3553F">
        <w:t xml:space="preserve"> i criteri con cui hanno scelto il progetto a cui hanno partecipato e 6 di loro </w:t>
      </w:r>
      <w:r w:rsidRPr="00E3553F">
        <w:t>si sono lasciati guidare dai loro interessi lavorativi per il futuro</w:t>
      </w:r>
      <w:r w:rsidR="005461AE" w:rsidRPr="00E3553F">
        <w:t xml:space="preserve">, 8 </w:t>
      </w:r>
      <w:r w:rsidRPr="00E3553F">
        <w:t xml:space="preserve">semplicemente per </w:t>
      </w:r>
      <w:r w:rsidR="007C4E39" w:rsidRPr="00E3553F">
        <w:t>“preferenza” tra i progetti a disposizione</w:t>
      </w:r>
      <w:r w:rsidRPr="00E3553F">
        <w:t>,</w:t>
      </w:r>
      <w:r w:rsidR="005461AE" w:rsidRPr="00E3553F">
        <w:t xml:space="preserve"> </w:t>
      </w:r>
      <w:r w:rsidRPr="00E3553F">
        <w:t>e</w:t>
      </w:r>
      <w:r w:rsidR="005461AE" w:rsidRPr="00E3553F">
        <w:t xml:space="preserve"> uno solo ci dice di aver scelto questo progetto per motivi personali.</w:t>
      </w:r>
    </w:p>
    <w:p w14:paraId="454F2E4A" w14:textId="77777777" w:rsidR="005461AE" w:rsidRPr="00E3553F" w:rsidRDefault="005461AE" w:rsidP="00E3553F">
      <w:pPr>
        <w:ind w:firstLine="284"/>
      </w:pPr>
    </w:p>
    <w:tbl>
      <w:tblPr>
        <w:tblStyle w:val="Grigliatabella"/>
        <w:tblW w:w="0" w:type="auto"/>
        <w:tblLook w:val="04A0" w:firstRow="1" w:lastRow="0" w:firstColumn="1" w:lastColumn="0" w:noHBand="0" w:noVBand="1"/>
      </w:tblPr>
      <w:tblGrid>
        <w:gridCol w:w="4814"/>
        <w:gridCol w:w="4808"/>
      </w:tblGrid>
      <w:tr w:rsidR="005461AE" w:rsidRPr="00E3553F" w14:paraId="730585B2" w14:textId="77777777" w:rsidTr="005461AE">
        <w:tc>
          <w:tcPr>
            <w:tcW w:w="4889" w:type="dxa"/>
            <w:tcBorders>
              <w:top w:val="single" w:sz="4" w:space="0" w:color="auto"/>
              <w:left w:val="single" w:sz="4" w:space="0" w:color="auto"/>
              <w:bottom w:val="single" w:sz="4" w:space="0" w:color="auto"/>
              <w:right w:val="single" w:sz="4" w:space="0" w:color="auto"/>
            </w:tcBorders>
            <w:hideMark/>
          </w:tcPr>
          <w:p w14:paraId="09AF9485" w14:textId="3961938A" w:rsidR="005461AE" w:rsidRPr="00E3553F" w:rsidRDefault="007C4E39" w:rsidP="00E3553F">
            <w:pPr>
              <w:ind w:firstLine="284"/>
              <w:rPr>
                <w:b/>
                <w:sz w:val="24"/>
                <w:szCs w:val="24"/>
              </w:rPr>
            </w:pPr>
            <w:r w:rsidRPr="00E3553F">
              <w:rPr>
                <w:b/>
                <w:sz w:val="24"/>
                <w:szCs w:val="24"/>
              </w:rPr>
              <w:t>Criteri decisionali</w:t>
            </w:r>
            <w:r w:rsidR="005461AE" w:rsidRPr="00E3553F">
              <w:rPr>
                <w:b/>
                <w:sz w:val="24"/>
                <w:szCs w:val="24"/>
              </w:rPr>
              <w:t xml:space="preserve"> </w:t>
            </w:r>
          </w:p>
        </w:tc>
        <w:tc>
          <w:tcPr>
            <w:tcW w:w="4889" w:type="dxa"/>
            <w:tcBorders>
              <w:top w:val="single" w:sz="4" w:space="0" w:color="auto"/>
              <w:left w:val="single" w:sz="4" w:space="0" w:color="auto"/>
              <w:bottom w:val="single" w:sz="4" w:space="0" w:color="auto"/>
              <w:right w:val="single" w:sz="4" w:space="0" w:color="auto"/>
            </w:tcBorders>
            <w:hideMark/>
          </w:tcPr>
          <w:p w14:paraId="2FE1584E" w14:textId="77777777" w:rsidR="005461AE" w:rsidRPr="00E3553F" w:rsidRDefault="005461AE" w:rsidP="00E3553F">
            <w:pPr>
              <w:ind w:firstLine="284"/>
              <w:rPr>
                <w:b/>
                <w:sz w:val="24"/>
                <w:szCs w:val="24"/>
              </w:rPr>
            </w:pPr>
            <w:r w:rsidRPr="00E3553F">
              <w:rPr>
                <w:b/>
                <w:sz w:val="24"/>
                <w:szCs w:val="24"/>
              </w:rPr>
              <w:t xml:space="preserve">Numero di ragazzi </w:t>
            </w:r>
          </w:p>
        </w:tc>
      </w:tr>
      <w:tr w:rsidR="005461AE" w:rsidRPr="00E3553F" w14:paraId="651887E1" w14:textId="77777777" w:rsidTr="005461AE">
        <w:tc>
          <w:tcPr>
            <w:tcW w:w="4889" w:type="dxa"/>
            <w:tcBorders>
              <w:top w:val="single" w:sz="4" w:space="0" w:color="auto"/>
              <w:left w:val="single" w:sz="4" w:space="0" w:color="auto"/>
              <w:bottom w:val="single" w:sz="4" w:space="0" w:color="auto"/>
              <w:right w:val="single" w:sz="4" w:space="0" w:color="auto"/>
            </w:tcBorders>
            <w:hideMark/>
          </w:tcPr>
          <w:p w14:paraId="35E6E3F1" w14:textId="77777777" w:rsidR="005461AE" w:rsidRPr="00E3553F" w:rsidRDefault="005461AE" w:rsidP="00E3553F">
            <w:pPr>
              <w:ind w:firstLine="284"/>
              <w:rPr>
                <w:sz w:val="24"/>
                <w:szCs w:val="24"/>
              </w:rPr>
            </w:pPr>
            <w:r w:rsidRPr="00E3553F">
              <w:rPr>
                <w:sz w:val="24"/>
                <w:szCs w:val="24"/>
              </w:rPr>
              <w:t xml:space="preserve">Lavoro futuro </w:t>
            </w:r>
          </w:p>
        </w:tc>
        <w:tc>
          <w:tcPr>
            <w:tcW w:w="4889" w:type="dxa"/>
            <w:tcBorders>
              <w:top w:val="single" w:sz="4" w:space="0" w:color="auto"/>
              <w:left w:val="single" w:sz="4" w:space="0" w:color="auto"/>
              <w:bottom w:val="single" w:sz="4" w:space="0" w:color="auto"/>
              <w:right w:val="single" w:sz="4" w:space="0" w:color="auto"/>
            </w:tcBorders>
            <w:hideMark/>
          </w:tcPr>
          <w:p w14:paraId="75C36C24" w14:textId="77777777" w:rsidR="005461AE" w:rsidRPr="00E3553F" w:rsidRDefault="005461AE" w:rsidP="00E3553F">
            <w:pPr>
              <w:ind w:firstLine="284"/>
              <w:rPr>
                <w:sz w:val="24"/>
                <w:szCs w:val="24"/>
              </w:rPr>
            </w:pPr>
            <w:r w:rsidRPr="00E3553F">
              <w:rPr>
                <w:sz w:val="24"/>
                <w:szCs w:val="24"/>
              </w:rPr>
              <w:t>6</w:t>
            </w:r>
          </w:p>
        </w:tc>
      </w:tr>
      <w:tr w:rsidR="005461AE" w:rsidRPr="00E3553F" w14:paraId="7DF26D6A" w14:textId="77777777" w:rsidTr="005461AE">
        <w:tc>
          <w:tcPr>
            <w:tcW w:w="4889" w:type="dxa"/>
            <w:tcBorders>
              <w:top w:val="single" w:sz="4" w:space="0" w:color="auto"/>
              <w:left w:val="single" w:sz="4" w:space="0" w:color="auto"/>
              <w:bottom w:val="single" w:sz="4" w:space="0" w:color="auto"/>
              <w:right w:val="single" w:sz="4" w:space="0" w:color="auto"/>
            </w:tcBorders>
            <w:hideMark/>
          </w:tcPr>
          <w:p w14:paraId="7921A4AB" w14:textId="3A020B1C" w:rsidR="005461AE" w:rsidRPr="00E3553F" w:rsidRDefault="007C4E39" w:rsidP="00E3553F">
            <w:pPr>
              <w:ind w:firstLine="284"/>
              <w:rPr>
                <w:sz w:val="24"/>
                <w:szCs w:val="24"/>
              </w:rPr>
            </w:pPr>
            <w:r w:rsidRPr="00E3553F">
              <w:rPr>
                <w:sz w:val="24"/>
                <w:szCs w:val="24"/>
              </w:rPr>
              <w:t>Preferenza</w:t>
            </w:r>
          </w:p>
        </w:tc>
        <w:tc>
          <w:tcPr>
            <w:tcW w:w="4889" w:type="dxa"/>
            <w:tcBorders>
              <w:top w:val="single" w:sz="4" w:space="0" w:color="auto"/>
              <w:left w:val="single" w:sz="4" w:space="0" w:color="auto"/>
              <w:bottom w:val="single" w:sz="4" w:space="0" w:color="auto"/>
              <w:right w:val="single" w:sz="4" w:space="0" w:color="auto"/>
            </w:tcBorders>
            <w:hideMark/>
          </w:tcPr>
          <w:p w14:paraId="1AB71D79" w14:textId="77777777" w:rsidR="005461AE" w:rsidRPr="00E3553F" w:rsidRDefault="005461AE" w:rsidP="00E3553F">
            <w:pPr>
              <w:ind w:firstLine="284"/>
              <w:rPr>
                <w:sz w:val="24"/>
                <w:szCs w:val="24"/>
              </w:rPr>
            </w:pPr>
            <w:r w:rsidRPr="00E3553F">
              <w:rPr>
                <w:sz w:val="24"/>
                <w:szCs w:val="24"/>
              </w:rPr>
              <w:t>8</w:t>
            </w:r>
          </w:p>
        </w:tc>
      </w:tr>
      <w:tr w:rsidR="005461AE" w:rsidRPr="00E3553F" w14:paraId="42D13410" w14:textId="77777777" w:rsidTr="005461AE">
        <w:tc>
          <w:tcPr>
            <w:tcW w:w="4889" w:type="dxa"/>
            <w:tcBorders>
              <w:top w:val="single" w:sz="4" w:space="0" w:color="auto"/>
              <w:left w:val="single" w:sz="4" w:space="0" w:color="auto"/>
              <w:bottom w:val="single" w:sz="4" w:space="0" w:color="auto"/>
              <w:right w:val="single" w:sz="4" w:space="0" w:color="auto"/>
            </w:tcBorders>
            <w:hideMark/>
          </w:tcPr>
          <w:p w14:paraId="585C8021" w14:textId="77777777" w:rsidR="005461AE" w:rsidRPr="00E3553F" w:rsidRDefault="005461AE" w:rsidP="00E3553F">
            <w:pPr>
              <w:ind w:firstLine="284"/>
              <w:rPr>
                <w:sz w:val="24"/>
                <w:szCs w:val="24"/>
              </w:rPr>
            </w:pPr>
            <w:r w:rsidRPr="00E3553F">
              <w:rPr>
                <w:sz w:val="24"/>
                <w:szCs w:val="24"/>
              </w:rPr>
              <w:t>Altro</w:t>
            </w:r>
          </w:p>
        </w:tc>
        <w:tc>
          <w:tcPr>
            <w:tcW w:w="4889" w:type="dxa"/>
            <w:tcBorders>
              <w:top w:val="single" w:sz="4" w:space="0" w:color="auto"/>
              <w:left w:val="single" w:sz="4" w:space="0" w:color="auto"/>
              <w:bottom w:val="single" w:sz="4" w:space="0" w:color="auto"/>
              <w:right w:val="single" w:sz="4" w:space="0" w:color="auto"/>
            </w:tcBorders>
            <w:hideMark/>
          </w:tcPr>
          <w:p w14:paraId="6FAC5F4E" w14:textId="77777777" w:rsidR="005461AE" w:rsidRPr="00E3553F" w:rsidRDefault="005461AE" w:rsidP="00E3553F">
            <w:pPr>
              <w:ind w:firstLine="284"/>
              <w:rPr>
                <w:sz w:val="24"/>
                <w:szCs w:val="24"/>
              </w:rPr>
            </w:pPr>
            <w:r w:rsidRPr="00E3553F">
              <w:rPr>
                <w:sz w:val="24"/>
                <w:szCs w:val="24"/>
              </w:rPr>
              <w:t>1</w:t>
            </w:r>
          </w:p>
        </w:tc>
      </w:tr>
    </w:tbl>
    <w:p w14:paraId="6EC7260C" w14:textId="1A3C3971" w:rsidR="005461AE" w:rsidRPr="00E3553F" w:rsidRDefault="007C4E39" w:rsidP="00E3553F">
      <w:pPr>
        <w:ind w:firstLine="284"/>
        <w:rPr>
          <w:lang w:eastAsia="en-US"/>
        </w:rPr>
      </w:pPr>
      <w:r w:rsidRPr="00E3553F">
        <w:rPr>
          <w:lang w:eastAsia="en-US"/>
        </w:rPr>
        <w:t>Tabella 2: “</w:t>
      </w:r>
      <w:r w:rsidRPr="00E3553F">
        <w:rPr>
          <w:i/>
          <w:lang w:eastAsia="en-US"/>
        </w:rPr>
        <w:t>Criteri decisionali”</w:t>
      </w:r>
    </w:p>
    <w:p w14:paraId="137464B8" w14:textId="77777777" w:rsidR="007C4E39" w:rsidRPr="00E3553F" w:rsidRDefault="007C4E39" w:rsidP="00E3553F">
      <w:pPr>
        <w:ind w:firstLine="284"/>
        <w:rPr>
          <w:lang w:eastAsia="en-US"/>
        </w:rPr>
      </w:pPr>
    </w:p>
    <w:p w14:paraId="690B8B33" w14:textId="6C8AE5DF" w:rsidR="005461AE" w:rsidRPr="00E3553F" w:rsidRDefault="007C4E39" w:rsidP="00E3553F">
      <w:pPr>
        <w:ind w:firstLine="284"/>
      </w:pPr>
      <w:r w:rsidRPr="00E3553F">
        <w:t>Altri studenti</w:t>
      </w:r>
      <w:r w:rsidR="005461AE" w:rsidRPr="00E3553F">
        <w:t xml:space="preserve"> si dilungano descrivendoci tra quanti progett</w:t>
      </w:r>
      <w:r w:rsidRPr="00E3553F">
        <w:t>i hanno invece potuto scegliere:</w:t>
      </w:r>
      <w:r w:rsidR="005461AE" w:rsidRPr="00E3553F">
        <w:t xml:space="preserve"> 9 di loro hanno avuto </w:t>
      </w:r>
      <w:r w:rsidRPr="00E3553F">
        <w:t>la possibilità di scegliere tra</w:t>
      </w:r>
      <w:r w:rsidR="005461AE" w:rsidRPr="00E3553F">
        <w:t xml:space="preserve"> due/tre progetti</w:t>
      </w:r>
      <w:r w:rsidRPr="00E3553F">
        <w:t xml:space="preserve"> circa;</w:t>
      </w:r>
      <w:r w:rsidR="005461AE" w:rsidRPr="00E3553F">
        <w:t xml:space="preserve"> 4 </w:t>
      </w:r>
      <w:r w:rsidRPr="00E3553F">
        <w:t>hanno avuto l’alternativa tra quattro o più progetti; uno</w:t>
      </w:r>
      <w:r w:rsidR="005461AE" w:rsidRPr="00E3553F">
        <w:t xml:space="preserve"> solo dichiara che la sua scelta è stata fatta tra molti progetti quindi con una poca chiarezza rispetto alle precedenti.</w:t>
      </w:r>
    </w:p>
    <w:p w14:paraId="7AE812A5" w14:textId="77777777" w:rsidR="005461AE" w:rsidRPr="00E3553F" w:rsidRDefault="005461AE" w:rsidP="00E3553F">
      <w:pPr>
        <w:ind w:firstLine="284"/>
      </w:pPr>
    </w:p>
    <w:tbl>
      <w:tblPr>
        <w:tblStyle w:val="Grigliatabella"/>
        <w:tblW w:w="0" w:type="auto"/>
        <w:tblLook w:val="04A0" w:firstRow="1" w:lastRow="0" w:firstColumn="1" w:lastColumn="0" w:noHBand="0" w:noVBand="1"/>
      </w:tblPr>
      <w:tblGrid>
        <w:gridCol w:w="4813"/>
        <w:gridCol w:w="4809"/>
      </w:tblGrid>
      <w:tr w:rsidR="005461AE" w:rsidRPr="00E3553F" w14:paraId="5FCF57C3" w14:textId="77777777" w:rsidTr="005461AE">
        <w:trPr>
          <w:trHeight w:val="252"/>
        </w:trPr>
        <w:tc>
          <w:tcPr>
            <w:tcW w:w="4839" w:type="dxa"/>
            <w:tcBorders>
              <w:top w:val="single" w:sz="4" w:space="0" w:color="auto"/>
              <w:left w:val="single" w:sz="4" w:space="0" w:color="auto"/>
              <w:bottom w:val="single" w:sz="4" w:space="0" w:color="auto"/>
              <w:right w:val="single" w:sz="4" w:space="0" w:color="auto"/>
            </w:tcBorders>
            <w:hideMark/>
          </w:tcPr>
          <w:p w14:paraId="34202C18" w14:textId="0FDDA7C8" w:rsidR="005461AE" w:rsidRPr="00E3553F" w:rsidRDefault="007C4E39" w:rsidP="00E3553F">
            <w:pPr>
              <w:ind w:firstLine="284"/>
              <w:rPr>
                <w:b/>
                <w:sz w:val="24"/>
                <w:szCs w:val="24"/>
              </w:rPr>
            </w:pPr>
            <w:r w:rsidRPr="00E3553F">
              <w:rPr>
                <w:b/>
                <w:sz w:val="24"/>
                <w:szCs w:val="24"/>
              </w:rPr>
              <w:t xml:space="preserve">Alternative </w:t>
            </w:r>
          </w:p>
        </w:tc>
        <w:tc>
          <w:tcPr>
            <w:tcW w:w="4837" w:type="dxa"/>
            <w:tcBorders>
              <w:top w:val="single" w:sz="4" w:space="0" w:color="auto"/>
              <w:left w:val="single" w:sz="4" w:space="0" w:color="auto"/>
              <w:bottom w:val="single" w:sz="4" w:space="0" w:color="auto"/>
              <w:right w:val="single" w:sz="4" w:space="0" w:color="auto"/>
            </w:tcBorders>
            <w:hideMark/>
          </w:tcPr>
          <w:p w14:paraId="51485AC7" w14:textId="77777777" w:rsidR="005461AE" w:rsidRPr="00E3553F" w:rsidRDefault="005461AE" w:rsidP="00E3553F">
            <w:pPr>
              <w:ind w:firstLine="284"/>
              <w:rPr>
                <w:b/>
                <w:sz w:val="24"/>
                <w:szCs w:val="24"/>
              </w:rPr>
            </w:pPr>
            <w:r w:rsidRPr="00E3553F">
              <w:rPr>
                <w:b/>
                <w:sz w:val="24"/>
                <w:szCs w:val="24"/>
              </w:rPr>
              <w:t xml:space="preserve">Numero di ragazzi </w:t>
            </w:r>
          </w:p>
        </w:tc>
      </w:tr>
      <w:tr w:rsidR="005461AE" w:rsidRPr="00E3553F" w14:paraId="4C740107" w14:textId="77777777" w:rsidTr="005461AE">
        <w:trPr>
          <w:trHeight w:val="252"/>
        </w:trPr>
        <w:tc>
          <w:tcPr>
            <w:tcW w:w="4839" w:type="dxa"/>
            <w:tcBorders>
              <w:top w:val="single" w:sz="4" w:space="0" w:color="auto"/>
              <w:left w:val="single" w:sz="4" w:space="0" w:color="auto"/>
              <w:bottom w:val="single" w:sz="4" w:space="0" w:color="auto"/>
              <w:right w:val="single" w:sz="4" w:space="0" w:color="auto"/>
            </w:tcBorders>
            <w:hideMark/>
          </w:tcPr>
          <w:p w14:paraId="3066BB04" w14:textId="77777777" w:rsidR="005461AE" w:rsidRPr="00E3553F" w:rsidRDefault="005461AE" w:rsidP="00E3553F">
            <w:pPr>
              <w:ind w:firstLine="284"/>
              <w:rPr>
                <w:sz w:val="24"/>
                <w:szCs w:val="24"/>
              </w:rPr>
            </w:pPr>
            <w:r w:rsidRPr="00E3553F">
              <w:rPr>
                <w:sz w:val="24"/>
                <w:szCs w:val="24"/>
              </w:rPr>
              <w:t>Due/tre</w:t>
            </w:r>
          </w:p>
        </w:tc>
        <w:tc>
          <w:tcPr>
            <w:tcW w:w="4837" w:type="dxa"/>
            <w:tcBorders>
              <w:top w:val="single" w:sz="4" w:space="0" w:color="auto"/>
              <w:left w:val="single" w:sz="4" w:space="0" w:color="auto"/>
              <w:bottom w:val="single" w:sz="4" w:space="0" w:color="auto"/>
              <w:right w:val="single" w:sz="4" w:space="0" w:color="auto"/>
            </w:tcBorders>
            <w:hideMark/>
          </w:tcPr>
          <w:p w14:paraId="702166DC" w14:textId="77777777" w:rsidR="005461AE" w:rsidRPr="00E3553F" w:rsidRDefault="005461AE" w:rsidP="00E3553F">
            <w:pPr>
              <w:ind w:firstLine="284"/>
              <w:rPr>
                <w:sz w:val="24"/>
                <w:szCs w:val="24"/>
              </w:rPr>
            </w:pPr>
            <w:r w:rsidRPr="00E3553F">
              <w:rPr>
                <w:sz w:val="24"/>
                <w:szCs w:val="24"/>
              </w:rPr>
              <w:t>9</w:t>
            </w:r>
          </w:p>
        </w:tc>
      </w:tr>
      <w:tr w:rsidR="005461AE" w:rsidRPr="00E3553F" w14:paraId="139B7655" w14:textId="77777777" w:rsidTr="005461AE">
        <w:trPr>
          <w:trHeight w:val="264"/>
        </w:trPr>
        <w:tc>
          <w:tcPr>
            <w:tcW w:w="4839" w:type="dxa"/>
            <w:tcBorders>
              <w:top w:val="single" w:sz="4" w:space="0" w:color="auto"/>
              <w:left w:val="single" w:sz="4" w:space="0" w:color="auto"/>
              <w:bottom w:val="single" w:sz="4" w:space="0" w:color="auto"/>
              <w:right w:val="single" w:sz="4" w:space="0" w:color="auto"/>
            </w:tcBorders>
            <w:hideMark/>
          </w:tcPr>
          <w:p w14:paraId="1958542B" w14:textId="77777777" w:rsidR="005461AE" w:rsidRPr="00E3553F" w:rsidRDefault="005461AE" w:rsidP="00E3553F">
            <w:pPr>
              <w:ind w:firstLine="284"/>
              <w:rPr>
                <w:sz w:val="24"/>
                <w:szCs w:val="24"/>
              </w:rPr>
            </w:pPr>
            <w:r w:rsidRPr="00E3553F">
              <w:rPr>
                <w:sz w:val="24"/>
                <w:szCs w:val="24"/>
              </w:rPr>
              <w:t>Quattro o più</w:t>
            </w:r>
          </w:p>
        </w:tc>
        <w:tc>
          <w:tcPr>
            <w:tcW w:w="4837" w:type="dxa"/>
            <w:tcBorders>
              <w:top w:val="single" w:sz="4" w:space="0" w:color="auto"/>
              <w:left w:val="single" w:sz="4" w:space="0" w:color="auto"/>
              <w:bottom w:val="single" w:sz="4" w:space="0" w:color="auto"/>
              <w:right w:val="single" w:sz="4" w:space="0" w:color="auto"/>
            </w:tcBorders>
            <w:hideMark/>
          </w:tcPr>
          <w:p w14:paraId="6CA1BB4D" w14:textId="77777777" w:rsidR="005461AE" w:rsidRPr="00E3553F" w:rsidRDefault="005461AE" w:rsidP="00E3553F">
            <w:pPr>
              <w:ind w:firstLine="284"/>
              <w:rPr>
                <w:sz w:val="24"/>
                <w:szCs w:val="24"/>
              </w:rPr>
            </w:pPr>
            <w:r w:rsidRPr="00E3553F">
              <w:rPr>
                <w:sz w:val="24"/>
                <w:szCs w:val="24"/>
              </w:rPr>
              <w:t>4</w:t>
            </w:r>
          </w:p>
        </w:tc>
      </w:tr>
      <w:tr w:rsidR="005461AE" w:rsidRPr="00E3553F" w14:paraId="1BEB43AB" w14:textId="77777777" w:rsidTr="005461AE">
        <w:trPr>
          <w:trHeight w:val="264"/>
        </w:trPr>
        <w:tc>
          <w:tcPr>
            <w:tcW w:w="4839" w:type="dxa"/>
            <w:tcBorders>
              <w:top w:val="single" w:sz="4" w:space="0" w:color="auto"/>
              <w:left w:val="single" w:sz="4" w:space="0" w:color="auto"/>
              <w:bottom w:val="single" w:sz="4" w:space="0" w:color="auto"/>
              <w:right w:val="single" w:sz="4" w:space="0" w:color="auto"/>
            </w:tcBorders>
            <w:hideMark/>
          </w:tcPr>
          <w:p w14:paraId="4E174A02" w14:textId="77777777" w:rsidR="005461AE" w:rsidRPr="00E3553F" w:rsidRDefault="005461AE" w:rsidP="00E3553F">
            <w:pPr>
              <w:ind w:firstLine="284"/>
              <w:rPr>
                <w:sz w:val="24"/>
                <w:szCs w:val="24"/>
              </w:rPr>
            </w:pPr>
            <w:r w:rsidRPr="00E3553F">
              <w:rPr>
                <w:sz w:val="24"/>
                <w:szCs w:val="24"/>
              </w:rPr>
              <w:t>Altro</w:t>
            </w:r>
          </w:p>
        </w:tc>
        <w:tc>
          <w:tcPr>
            <w:tcW w:w="4837" w:type="dxa"/>
            <w:tcBorders>
              <w:top w:val="single" w:sz="4" w:space="0" w:color="auto"/>
              <w:left w:val="single" w:sz="4" w:space="0" w:color="auto"/>
              <w:bottom w:val="single" w:sz="4" w:space="0" w:color="auto"/>
              <w:right w:val="single" w:sz="4" w:space="0" w:color="auto"/>
            </w:tcBorders>
            <w:hideMark/>
          </w:tcPr>
          <w:p w14:paraId="6E7F123B" w14:textId="77777777" w:rsidR="005461AE" w:rsidRPr="00E3553F" w:rsidRDefault="005461AE" w:rsidP="00E3553F">
            <w:pPr>
              <w:ind w:firstLine="284"/>
              <w:rPr>
                <w:sz w:val="24"/>
                <w:szCs w:val="24"/>
              </w:rPr>
            </w:pPr>
            <w:r w:rsidRPr="00E3553F">
              <w:rPr>
                <w:sz w:val="24"/>
                <w:szCs w:val="24"/>
              </w:rPr>
              <w:t>1</w:t>
            </w:r>
          </w:p>
        </w:tc>
      </w:tr>
    </w:tbl>
    <w:p w14:paraId="2B8FAFB2" w14:textId="32E5989D" w:rsidR="005461AE" w:rsidRPr="00E3553F" w:rsidRDefault="007C4E39" w:rsidP="00E3553F">
      <w:pPr>
        <w:ind w:firstLine="284"/>
        <w:rPr>
          <w:lang w:eastAsia="en-US"/>
        </w:rPr>
      </w:pPr>
      <w:r w:rsidRPr="00E3553F">
        <w:rPr>
          <w:lang w:eastAsia="en-US"/>
        </w:rPr>
        <w:t>Tabella 3: “</w:t>
      </w:r>
      <w:r w:rsidRPr="00E3553F">
        <w:rPr>
          <w:i/>
          <w:lang w:eastAsia="en-US"/>
        </w:rPr>
        <w:t>Alternative”</w:t>
      </w:r>
    </w:p>
    <w:p w14:paraId="5EA2B50A" w14:textId="77777777" w:rsidR="007C4E39" w:rsidRPr="00E3553F" w:rsidRDefault="007C4E39" w:rsidP="00E3553F">
      <w:pPr>
        <w:ind w:firstLine="284"/>
        <w:rPr>
          <w:color w:val="000000" w:themeColor="text1"/>
        </w:rPr>
      </w:pPr>
    </w:p>
    <w:p w14:paraId="5A6C0F0F" w14:textId="53C959FD" w:rsidR="00E7593F" w:rsidRPr="00E3553F" w:rsidRDefault="007C4E39" w:rsidP="00E3553F">
      <w:pPr>
        <w:pStyle w:val="Titolo3"/>
        <w:spacing w:before="0" w:line="280" w:lineRule="exact"/>
        <w:ind w:firstLine="284"/>
      </w:pPr>
      <w:r w:rsidRPr="00E3553F">
        <w:t>Domanda 4</w:t>
      </w:r>
    </w:p>
    <w:p w14:paraId="23081D79" w14:textId="77777777" w:rsidR="007C4E39" w:rsidRPr="00E3553F" w:rsidRDefault="007C4E39" w:rsidP="00E3553F">
      <w:pPr>
        <w:ind w:firstLine="284"/>
      </w:pPr>
    </w:p>
    <w:p w14:paraId="780736B2" w14:textId="153AF43E" w:rsidR="005461AE" w:rsidRPr="00E3553F" w:rsidRDefault="007C4E39" w:rsidP="00E3553F">
      <w:pPr>
        <w:ind w:firstLine="284"/>
        <w:rPr>
          <w:i/>
        </w:rPr>
      </w:pPr>
      <w:r w:rsidRPr="00E3553F">
        <w:rPr>
          <w:i/>
        </w:rPr>
        <w:t>“</w:t>
      </w:r>
      <w:r w:rsidR="005461AE" w:rsidRPr="00E3553F">
        <w:rPr>
          <w:i/>
        </w:rPr>
        <w:t>Prima dell’attività di alternanza è stata fatta una preparazione?</w:t>
      </w:r>
      <w:r w:rsidRPr="00E3553F">
        <w:rPr>
          <w:i/>
        </w:rPr>
        <w:t>”</w:t>
      </w:r>
    </w:p>
    <w:p w14:paraId="47CA3895" w14:textId="1A080B21" w:rsidR="005461AE" w:rsidRPr="00E3553F" w:rsidRDefault="007C4E39" w:rsidP="00E3553F">
      <w:pPr>
        <w:ind w:firstLine="284"/>
      </w:pPr>
      <w:r w:rsidRPr="00E3553F">
        <w:t>La quarta domanda</w:t>
      </w:r>
      <w:r w:rsidR="005461AE" w:rsidRPr="00E3553F">
        <w:t xml:space="preserve"> chiede</w:t>
      </w:r>
      <w:r w:rsidRPr="00E3553F">
        <w:t>va</w:t>
      </w:r>
      <w:r w:rsidR="005461AE" w:rsidRPr="00E3553F">
        <w:t xml:space="preserve"> ai ragazzi se</w:t>
      </w:r>
      <w:r w:rsidR="00E83011" w:rsidRPr="00E3553F">
        <w:t xml:space="preserve"> l’attività </w:t>
      </w:r>
      <w:r w:rsidR="005461AE" w:rsidRPr="00E3553F">
        <w:t xml:space="preserve">di </w:t>
      </w:r>
      <w:r w:rsidR="00E83011" w:rsidRPr="00E3553F">
        <w:t>alternanza scuola-lavoro è stata preceduta</w:t>
      </w:r>
      <w:r w:rsidR="005461AE" w:rsidRPr="00E3553F">
        <w:t xml:space="preserve"> da una preparazione che gli avrebbe chiarito</w:t>
      </w:r>
      <w:r w:rsidR="00E83011" w:rsidRPr="00E3553F">
        <w:t xml:space="preserve"> sia il</w:t>
      </w:r>
      <w:r w:rsidR="005461AE" w:rsidRPr="00E3553F">
        <w:t xml:space="preserve"> concetto di alternanza </w:t>
      </w:r>
      <w:r w:rsidR="00E83011" w:rsidRPr="00E3553F">
        <w:t>che i vari obiettivi che il progetto nello specifico prevedeva.</w:t>
      </w:r>
    </w:p>
    <w:p w14:paraId="4B243551" w14:textId="55284F41" w:rsidR="005E6400" w:rsidRPr="00E3553F" w:rsidRDefault="005E6400" w:rsidP="00E3553F">
      <w:pPr>
        <w:ind w:firstLine="284"/>
      </w:pPr>
    </w:p>
    <w:p w14:paraId="01368DFE" w14:textId="39BEFE5C" w:rsidR="005E6400" w:rsidRPr="00E3553F" w:rsidRDefault="0043524E" w:rsidP="00E3553F">
      <w:pPr>
        <w:ind w:firstLine="284"/>
        <w:rPr>
          <w:i/>
        </w:rPr>
      </w:pPr>
      <w:r w:rsidRPr="00E3553F">
        <w:rPr>
          <w:noProof/>
        </w:rPr>
        <w:drawing>
          <wp:anchor distT="0" distB="0" distL="114300" distR="114300" simplePos="0" relativeHeight="251679232" behindDoc="0" locked="0" layoutInCell="1" allowOverlap="1" wp14:anchorId="5FED10E7" wp14:editId="719CAB55">
            <wp:simplePos x="0" y="0"/>
            <wp:positionH relativeFrom="column">
              <wp:posOffset>909999</wp:posOffset>
            </wp:positionH>
            <wp:positionV relativeFrom="paragraph">
              <wp:posOffset>478001</wp:posOffset>
            </wp:positionV>
            <wp:extent cx="3791683" cy="2278163"/>
            <wp:effectExtent l="0" t="0" r="0" b="8255"/>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1683" cy="2278163"/>
                    </a:xfrm>
                    <a:prstGeom prst="rect">
                      <a:avLst/>
                    </a:prstGeom>
                    <a:noFill/>
                    <a:ln>
                      <a:noFill/>
                    </a:ln>
                  </pic:spPr>
                </pic:pic>
              </a:graphicData>
            </a:graphic>
            <wp14:sizeRelH relativeFrom="page">
              <wp14:pctWidth>0</wp14:pctWidth>
            </wp14:sizeRelH>
            <wp14:sizeRelV relativeFrom="page">
              <wp14:pctHeight>0</wp14:pctHeight>
            </wp14:sizeRelV>
          </wp:anchor>
        </w:drawing>
      </w:r>
      <w:r w:rsidR="005461AE" w:rsidRPr="00E3553F">
        <w:t xml:space="preserve">A rispondere alla domanda sono stati </w:t>
      </w:r>
      <w:r w:rsidR="005E6400" w:rsidRPr="00E3553F">
        <w:t xml:space="preserve">tutti gli </w:t>
      </w:r>
      <w:r w:rsidR="005461AE" w:rsidRPr="00E3553F">
        <w:t xml:space="preserve">83 ragazzi </w:t>
      </w:r>
      <w:r w:rsidR="005E6400" w:rsidRPr="00E3553F">
        <w:t>intervistati:</w:t>
      </w:r>
      <w:r w:rsidR="005461AE" w:rsidRPr="00E3553F">
        <w:t xml:space="preserve"> 39 di essi hanno detto c</w:t>
      </w:r>
      <w:r w:rsidR="005E6400" w:rsidRPr="00E3553F">
        <w:t>he hanno fatto una preparazione,</w:t>
      </w:r>
      <w:r w:rsidR="005461AE" w:rsidRPr="00E3553F">
        <w:t xml:space="preserve"> </w:t>
      </w:r>
      <w:r w:rsidR="005E6400" w:rsidRPr="00E3553F">
        <w:t>un ragazzo racconta: “</w:t>
      </w:r>
      <w:r w:rsidR="005461AE" w:rsidRPr="00E3553F">
        <w:rPr>
          <w:i/>
        </w:rPr>
        <w:t xml:space="preserve">Si allora abbiamo fatto una </w:t>
      </w:r>
      <w:r w:rsidR="005461AE" w:rsidRPr="00E3553F">
        <w:rPr>
          <w:i/>
        </w:rPr>
        <w:lastRenderedPageBreak/>
        <w:t>preparazione sulla sicurezza del lavoro e poi appunto come stavo dicendo prima la preparazione dei batteri dei virus degli antibiotici di queste cose qua”</w:t>
      </w:r>
      <w:r w:rsidR="005E6400" w:rsidRPr="00E3553F">
        <w:rPr>
          <w:i/>
        </w:rPr>
        <w:t xml:space="preserve">. </w:t>
      </w:r>
    </w:p>
    <w:p w14:paraId="33E997F4" w14:textId="3B7EAA33" w:rsidR="005461AE" w:rsidRPr="00E3553F" w:rsidRDefault="005E6400" w:rsidP="00E3553F">
      <w:pPr>
        <w:ind w:firstLine="284"/>
      </w:pPr>
      <w:r w:rsidRPr="00E3553F">
        <w:t>Un altro ragazzo</w:t>
      </w:r>
      <w:r w:rsidR="005461AE" w:rsidRPr="00E3553F">
        <w:t xml:space="preserve"> ha detto: </w:t>
      </w:r>
      <w:r w:rsidR="005461AE" w:rsidRPr="00E3553F">
        <w:rPr>
          <w:i/>
        </w:rPr>
        <w:t xml:space="preserve">“Siii, l’anno scorso, quindi in terzo. Eeeeh abbiamo fattooo per circa un mese una seriee di incontri di formazione a scuola di pomeriggio nei quali abbiamo ricevuto delle lezioni riguardoo delle nozioni base di primo soccorso, di normativa sul lavoro e di dirittooo del lavoro”. </w:t>
      </w:r>
    </w:p>
    <w:p w14:paraId="45CB93CE" w14:textId="47F4A81B" w:rsidR="00E35BE8" w:rsidRPr="00E3553F" w:rsidRDefault="003F3549" w:rsidP="00E3553F">
      <w:pPr>
        <w:ind w:firstLine="284"/>
      </w:pPr>
      <w:r w:rsidRPr="00E3553F">
        <w:rPr>
          <w:noProof/>
        </w:rPr>
        <w:drawing>
          <wp:anchor distT="0" distB="0" distL="114300" distR="114300" simplePos="0" relativeHeight="251668992" behindDoc="0" locked="0" layoutInCell="1" allowOverlap="1" wp14:anchorId="4271B261" wp14:editId="38015332">
            <wp:simplePos x="0" y="0"/>
            <wp:positionH relativeFrom="margin">
              <wp:posOffset>156845</wp:posOffset>
            </wp:positionH>
            <wp:positionV relativeFrom="margin">
              <wp:posOffset>2014855</wp:posOffset>
            </wp:positionV>
            <wp:extent cx="3819525" cy="2752725"/>
            <wp:effectExtent l="0" t="0" r="9525" b="952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9525" cy="2752725"/>
                    </a:xfrm>
                    <a:prstGeom prst="rect">
                      <a:avLst/>
                    </a:prstGeom>
                    <a:noFill/>
                    <a:ln>
                      <a:noFill/>
                    </a:ln>
                  </pic:spPr>
                </pic:pic>
              </a:graphicData>
            </a:graphic>
          </wp:anchor>
        </w:drawing>
      </w:r>
    </w:p>
    <w:p w14:paraId="459D2DCC" w14:textId="546D659A" w:rsidR="00E35BE8" w:rsidRPr="00E3553F" w:rsidRDefault="00E35BE8" w:rsidP="00E3553F">
      <w:pPr>
        <w:ind w:firstLine="284"/>
        <w:rPr>
          <w:i/>
        </w:rPr>
      </w:pPr>
      <w:r w:rsidRPr="00E3553F">
        <w:t xml:space="preserve">          Grafico 7: “</w:t>
      </w:r>
      <w:r w:rsidRPr="00E3553F">
        <w:rPr>
          <w:i/>
        </w:rPr>
        <w:t>Prima dell’attività di alternanza è stata fatta una preparazione?”</w:t>
      </w:r>
    </w:p>
    <w:p w14:paraId="23772DBB" w14:textId="783D3D9E" w:rsidR="005461AE" w:rsidRPr="00E3553F" w:rsidRDefault="005461AE" w:rsidP="00E3553F">
      <w:pPr>
        <w:ind w:firstLine="284"/>
        <w:rPr>
          <w:i/>
        </w:rPr>
      </w:pPr>
      <w:r w:rsidRPr="00E3553F">
        <w:t>Invece 44 ragazzi hanno detto che n</w:t>
      </w:r>
      <w:r w:rsidR="00A72398" w:rsidRPr="00E3553F">
        <w:t xml:space="preserve">on </w:t>
      </w:r>
      <w:r w:rsidR="00E35BE8" w:rsidRPr="00E3553F">
        <w:t xml:space="preserve"> </w:t>
      </w:r>
      <w:r w:rsidR="00A72398" w:rsidRPr="00E3553F">
        <w:t>hanno fatto una preparazione, alcuni di essi hanno specificato anche il motivo, un racconta</w:t>
      </w:r>
      <w:r w:rsidRPr="00E3553F">
        <w:t xml:space="preserve">: </w:t>
      </w:r>
      <w:r w:rsidRPr="00E3553F">
        <w:rPr>
          <w:i/>
        </w:rPr>
        <w:t>“Eem bhe no perché comunque tutti i percorsi sono diversi e è impossibile fare una preparazione”</w:t>
      </w:r>
      <w:r w:rsidR="00A72398" w:rsidRPr="00E3553F">
        <w:t xml:space="preserve">. </w:t>
      </w:r>
      <w:r w:rsidR="001538D9" w:rsidRPr="00E3553F">
        <w:t>Un altro dice</w:t>
      </w:r>
      <w:r w:rsidRPr="00E3553F">
        <w:t xml:space="preserve">: </w:t>
      </w:r>
      <w:r w:rsidRPr="00E3553F">
        <w:rPr>
          <w:i/>
        </w:rPr>
        <w:t xml:space="preserve">“No, ci hanno detto di studiare laaa cellula, c’è di ripassare più che altro la cellula maa nulla di più”. </w:t>
      </w:r>
    </w:p>
    <w:p w14:paraId="7EC588DA" w14:textId="69A7BEC1" w:rsidR="001538D9" w:rsidRPr="00E3553F" w:rsidRDefault="001538D9" w:rsidP="00E3553F">
      <w:pPr>
        <w:ind w:firstLine="284"/>
      </w:pPr>
    </w:p>
    <w:p w14:paraId="2E221A5A" w14:textId="1355A1CF" w:rsidR="005461AE" w:rsidRPr="00E3553F" w:rsidRDefault="00E35BE8" w:rsidP="00E3553F">
      <w:pPr>
        <w:ind w:firstLine="284"/>
      </w:pPr>
      <w:r w:rsidRPr="00E3553F">
        <w:t>Grafico 8: “</w:t>
      </w:r>
      <w:r w:rsidRPr="00E3553F">
        <w:rPr>
          <w:i/>
        </w:rPr>
        <w:t>L’attività di ASL è servita?”</w:t>
      </w:r>
    </w:p>
    <w:p w14:paraId="7B201C3C" w14:textId="1B57C46D" w:rsidR="001538D9" w:rsidRPr="00E3553F" w:rsidRDefault="001538D9" w:rsidP="00E3553F">
      <w:pPr>
        <w:ind w:firstLine="284"/>
      </w:pPr>
    </w:p>
    <w:p w14:paraId="150956F3" w14:textId="2BE38FC6" w:rsidR="001538D9" w:rsidRPr="00E3553F" w:rsidRDefault="001538D9" w:rsidP="00E3553F">
      <w:pPr>
        <w:ind w:firstLine="284"/>
      </w:pPr>
      <w:r w:rsidRPr="00E3553F">
        <w:t xml:space="preserve">Ai ragazzi che hanno riferito di aver ricevuto una preparazione prima di iniziare è stato inoltre chiesto se questa gli è stata utile durante l’attività di ASL. </w:t>
      </w:r>
    </w:p>
    <w:p w14:paraId="3F6759A3" w14:textId="20B87493" w:rsidR="001538D9" w:rsidRPr="00E3553F" w:rsidRDefault="001538D9" w:rsidP="00E3553F">
      <w:pPr>
        <w:ind w:firstLine="284"/>
        <w:rPr>
          <w:i/>
        </w:rPr>
      </w:pPr>
      <w:r w:rsidRPr="00E3553F">
        <w:t xml:space="preserve">Ventiquattro ragazzi hanno risposto in maniera affermativa uno di loro </w:t>
      </w:r>
      <w:r w:rsidR="005461AE" w:rsidRPr="00E3553F">
        <w:t xml:space="preserve">specifica: </w:t>
      </w:r>
      <w:r w:rsidR="005461AE" w:rsidRPr="00E3553F">
        <w:rPr>
          <w:i/>
        </w:rPr>
        <w:t>“Si, almeno partivi con delle basi certe”</w:t>
      </w:r>
      <w:r w:rsidRPr="00E3553F">
        <w:rPr>
          <w:i/>
        </w:rPr>
        <w:t>;</w:t>
      </w:r>
      <w:r w:rsidR="005461AE" w:rsidRPr="00E3553F">
        <w:rPr>
          <w:i/>
        </w:rPr>
        <w:t xml:space="preserve"> </w:t>
      </w:r>
      <w:r w:rsidRPr="00E3553F">
        <w:t>un altro</w:t>
      </w:r>
      <w:r w:rsidR="005461AE" w:rsidRPr="00E3553F">
        <w:t xml:space="preserve"> invece:</w:t>
      </w:r>
      <w:r w:rsidR="005461AE" w:rsidRPr="00E3553F">
        <w:rPr>
          <w:i/>
        </w:rPr>
        <w:t xml:space="preserve"> “Eeeehmm, in parte sì. In parte penso che per le modalità con cui era organizzata, cioè lezioni pomeridiane, eeeh incontri molto lunghi di circa quattro ore ciascuno; è stato comunque difficile riuscire ad assimilare” “Si, si mi è servita. E poi ci hanno fatto anche scegliere l’impianto in cui volevamo situarci, ovvero, per esempio l’impianto delle acque, poi impianto batterico e tutte queste cose qua”.</w:t>
      </w:r>
    </w:p>
    <w:p w14:paraId="18CEA565" w14:textId="37508EDD" w:rsidR="00E35BE8" w:rsidRPr="00E3553F" w:rsidRDefault="001538D9" w:rsidP="00E3553F">
      <w:pPr>
        <w:ind w:firstLine="284"/>
        <w:rPr>
          <w:i/>
        </w:rPr>
      </w:pPr>
      <w:r w:rsidRPr="00E3553F">
        <w:t>Tre</w:t>
      </w:r>
      <w:r w:rsidR="005461AE" w:rsidRPr="00E3553F">
        <w:t xml:space="preserve"> ragazzi </w:t>
      </w:r>
      <w:r w:rsidRPr="00E3553F">
        <w:t>dicono che la preparazione</w:t>
      </w:r>
      <w:r w:rsidR="005461AE" w:rsidRPr="00E3553F">
        <w:t xml:space="preserve"> non </w:t>
      </w:r>
      <w:r w:rsidRPr="00E3553F">
        <w:t xml:space="preserve">gli </w:t>
      </w:r>
      <w:r w:rsidR="005461AE" w:rsidRPr="00E3553F">
        <w:t xml:space="preserve">è servita </w:t>
      </w:r>
      <w:r w:rsidRPr="00E3553F">
        <w:t>ai fini del progetto, mentre</w:t>
      </w:r>
      <w:r w:rsidR="005461AE" w:rsidRPr="00E3553F">
        <w:t xml:space="preserve"> 5</w:t>
      </w:r>
      <w:r w:rsidRPr="00E3553F">
        <w:t xml:space="preserve"> di loro</w:t>
      </w:r>
      <w:r w:rsidR="005461AE" w:rsidRPr="00E3553F">
        <w:t xml:space="preserve"> hanno risposto </w:t>
      </w:r>
      <w:r w:rsidRPr="00E3553F">
        <w:t>“</w:t>
      </w:r>
      <w:r w:rsidR="005461AE" w:rsidRPr="00E3553F">
        <w:t>più o meno</w:t>
      </w:r>
      <w:r w:rsidRPr="00E3553F">
        <w:t xml:space="preserve">”, uno di loro specifica: </w:t>
      </w:r>
      <w:r w:rsidR="005461AE" w:rsidRPr="00E3553F">
        <w:rPr>
          <w:i/>
        </w:rPr>
        <w:t>“Beh c’haaaa più o meno preparati su quello che andremo ad affrontare poi nei vari progetti”.</w:t>
      </w:r>
    </w:p>
    <w:p w14:paraId="749F0998" w14:textId="2717B705" w:rsidR="008F646A" w:rsidRPr="00E3553F" w:rsidRDefault="008F646A" w:rsidP="00E3553F">
      <w:pPr>
        <w:ind w:firstLine="284"/>
        <w:rPr>
          <w:i/>
        </w:rPr>
      </w:pPr>
    </w:p>
    <w:p w14:paraId="470D3D6C" w14:textId="456F4A12" w:rsidR="005461AE" w:rsidRPr="00E3553F" w:rsidRDefault="005461AE" w:rsidP="00E3553F">
      <w:pPr>
        <w:pStyle w:val="Titolo3"/>
        <w:spacing w:before="0" w:line="280" w:lineRule="exact"/>
        <w:ind w:firstLine="284"/>
        <w:rPr>
          <w:i/>
        </w:rPr>
      </w:pPr>
      <w:r w:rsidRPr="00E3553F">
        <w:t>Domanda 5</w:t>
      </w:r>
    </w:p>
    <w:p w14:paraId="55A7DCDA" w14:textId="4753A553" w:rsidR="005461AE" w:rsidRPr="00E3553F" w:rsidRDefault="005461AE" w:rsidP="00E3553F">
      <w:pPr>
        <w:ind w:firstLine="284"/>
        <w:rPr>
          <w:i/>
          <w:color w:val="000000" w:themeColor="text1"/>
        </w:rPr>
      </w:pPr>
    </w:p>
    <w:p w14:paraId="0DC400FF" w14:textId="3F9F8DB7" w:rsidR="005461AE" w:rsidRPr="00E3553F" w:rsidRDefault="00E35BE8" w:rsidP="00E3553F">
      <w:pPr>
        <w:ind w:firstLine="284"/>
        <w:rPr>
          <w:i/>
        </w:rPr>
      </w:pPr>
      <w:r w:rsidRPr="00E3553F">
        <w:rPr>
          <w:i/>
          <w:color w:val="000000"/>
        </w:rPr>
        <w:t>“Le attività di alternanza che hai fatto le hai svolte da solo o in gruppo?”</w:t>
      </w:r>
    </w:p>
    <w:p w14:paraId="3366FD98" w14:textId="796CEDE3" w:rsidR="005461AE" w:rsidRPr="00E3553F" w:rsidRDefault="00E35BE8" w:rsidP="00E3553F">
      <w:pPr>
        <w:ind w:firstLine="284"/>
        <w:rPr>
          <w:color w:val="000000"/>
        </w:rPr>
      </w:pPr>
      <w:r w:rsidRPr="00E3553F">
        <w:rPr>
          <w:color w:val="000000"/>
        </w:rPr>
        <w:t xml:space="preserve">La quinta domanda dell’intervista </w:t>
      </w:r>
      <w:r w:rsidR="005461AE" w:rsidRPr="00E3553F">
        <w:rPr>
          <w:color w:val="000000"/>
        </w:rPr>
        <w:t>ha lo scopo di conoscere se l’esperienza di alternanza scuola lavoro svolta da ogni singolo studente intervistato è stata effettuata in gruppo oppure in autonomia</w:t>
      </w:r>
      <w:r w:rsidRPr="00E3553F">
        <w:rPr>
          <w:color w:val="000000"/>
        </w:rPr>
        <w:t>,</w:t>
      </w:r>
      <w:r w:rsidR="00A93EBF" w:rsidRPr="00E3553F">
        <w:rPr>
          <w:color w:val="000000"/>
        </w:rPr>
        <w:t xml:space="preserve"> e, nell’eventualità che sia stata svolta in gruppo, come è stato collaborare con altre persone</w:t>
      </w:r>
      <w:r w:rsidR="005461AE" w:rsidRPr="00E3553F">
        <w:rPr>
          <w:color w:val="000000"/>
        </w:rPr>
        <w:t>.</w:t>
      </w:r>
    </w:p>
    <w:p w14:paraId="111B8A96" w14:textId="053AB810" w:rsidR="005461AE" w:rsidRPr="00E3553F" w:rsidRDefault="005461AE" w:rsidP="00E3553F">
      <w:pPr>
        <w:ind w:firstLine="284"/>
        <w:rPr>
          <w:color w:val="000000"/>
        </w:rPr>
      </w:pPr>
      <w:r w:rsidRPr="00E3553F">
        <w:rPr>
          <w:color w:val="000000"/>
        </w:rPr>
        <w:lastRenderedPageBreak/>
        <w:t>Su 79 rispondenti è stato riscontrato</w:t>
      </w:r>
      <w:r w:rsidR="00A93EBF" w:rsidRPr="00E3553F">
        <w:rPr>
          <w:color w:val="000000"/>
        </w:rPr>
        <w:t xml:space="preserve"> che 78 studenti hanno svolto l’</w:t>
      </w:r>
      <w:r w:rsidRPr="00E3553F">
        <w:rPr>
          <w:color w:val="000000"/>
        </w:rPr>
        <w:t>alte</w:t>
      </w:r>
      <w:r w:rsidR="0003223B" w:rsidRPr="00E3553F">
        <w:rPr>
          <w:color w:val="000000"/>
        </w:rPr>
        <w:t>rnanza in gruppo mentre un</w:t>
      </w:r>
      <w:r w:rsidRPr="00E3553F">
        <w:rPr>
          <w:color w:val="000000"/>
        </w:rPr>
        <w:t xml:space="preserve"> solo ragazzo ha </w:t>
      </w:r>
      <w:r w:rsidR="0003223B" w:rsidRPr="00E3553F">
        <w:rPr>
          <w:color w:val="000000"/>
        </w:rPr>
        <w:t>svolto</w:t>
      </w:r>
      <w:r w:rsidRPr="00E3553F">
        <w:rPr>
          <w:color w:val="000000"/>
        </w:rPr>
        <w:t xml:space="preserve"> l’attività da solo.</w:t>
      </w:r>
    </w:p>
    <w:p w14:paraId="68A05237" w14:textId="6B775BDE" w:rsidR="005461AE" w:rsidRPr="00E3553F" w:rsidRDefault="005461AE" w:rsidP="00E3553F">
      <w:pPr>
        <w:ind w:firstLine="284"/>
        <w:rPr>
          <w:color w:val="000000"/>
        </w:rPr>
      </w:pPr>
      <w:r w:rsidRPr="00E3553F">
        <w:rPr>
          <w:color w:val="000000"/>
        </w:rPr>
        <w:t>Dai dati emerge che 51 dei ragazzi hanno</w:t>
      </w:r>
      <w:r w:rsidR="0003223B" w:rsidRPr="00E3553F">
        <w:rPr>
          <w:color w:val="000000"/>
        </w:rPr>
        <w:t xml:space="preserve"> precisato che l’esperienza in é</w:t>
      </w:r>
      <w:r w:rsidRPr="00E3553F">
        <w:rPr>
          <w:color w:val="000000"/>
        </w:rPr>
        <w:t xml:space="preserve">quipe è stata positiva in quanto sono riusciti ad interagire in armonia con tutti i colleghi. </w:t>
      </w:r>
      <w:r w:rsidR="0003223B" w:rsidRPr="00E3553F">
        <w:rPr>
          <w:color w:val="000000"/>
        </w:rPr>
        <w:t xml:space="preserve">Un </w:t>
      </w:r>
      <w:r w:rsidRPr="00E3553F">
        <w:rPr>
          <w:color w:val="000000"/>
        </w:rPr>
        <w:t>solo ragazzo ha espresso un giudizio negativo.</w:t>
      </w:r>
    </w:p>
    <w:p w14:paraId="697EEAE2" w14:textId="6A8C5F1E" w:rsidR="005461AE" w:rsidRPr="00E3553F" w:rsidRDefault="005461AE" w:rsidP="00E3553F">
      <w:pPr>
        <w:ind w:firstLine="284"/>
        <w:rPr>
          <w:color w:val="000000"/>
        </w:rPr>
      </w:pPr>
      <w:r w:rsidRPr="00E3553F">
        <w:rPr>
          <w:color w:val="000000"/>
        </w:rPr>
        <w:t>I ragazzi che hanno lavorato in gruppo hanno specificato anche il numero di persone che erano presenti nell’equipe di lavoro.</w:t>
      </w:r>
    </w:p>
    <w:p w14:paraId="4505D750" w14:textId="77777777" w:rsidR="005461AE" w:rsidRPr="00E3553F" w:rsidRDefault="005461AE" w:rsidP="00E3553F">
      <w:pPr>
        <w:ind w:firstLine="284"/>
        <w:rPr>
          <w:color w:val="000000"/>
        </w:rPr>
      </w:pPr>
      <w:r w:rsidRPr="00E3553F">
        <w:rPr>
          <w:color w:val="000000"/>
        </w:rPr>
        <w:t xml:space="preserve">Il seguente grafico riporta i dati relativi alla composizione dei gruppi: </w:t>
      </w:r>
    </w:p>
    <w:p w14:paraId="0C21F188" w14:textId="4868F426" w:rsidR="005461AE" w:rsidRPr="00E3553F" w:rsidRDefault="005461AE" w:rsidP="00E3553F">
      <w:pPr>
        <w:ind w:firstLine="284"/>
        <w:rPr>
          <w:color w:val="000000"/>
        </w:rPr>
      </w:pPr>
    </w:p>
    <w:p w14:paraId="0D3B9D3D" w14:textId="60B205F0" w:rsidR="005461AE" w:rsidRPr="00E3553F" w:rsidRDefault="005461AE" w:rsidP="00E3553F">
      <w:pPr>
        <w:ind w:firstLine="284"/>
        <w:rPr>
          <w:color w:val="000000"/>
        </w:rPr>
      </w:pPr>
      <w:r w:rsidRPr="00E3553F">
        <w:rPr>
          <w:color w:val="000000"/>
        </w:rPr>
        <w:t>Dal grafico precedente, emerge che:</w:t>
      </w:r>
    </w:p>
    <w:p w14:paraId="3CBADC19" w14:textId="3318744D" w:rsidR="005461AE" w:rsidRPr="00E3553F" w:rsidRDefault="005461AE" w:rsidP="00E3553F">
      <w:pPr>
        <w:ind w:firstLine="284"/>
      </w:pPr>
      <w:r w:rsidRPr="00E3553F">
        <w:t>-9 persone hanno affermato di aver fatto parte di un gruppo da 3</w:t>
      </w:r>
    </w:p>
    <w:p w14:paraId="679A8871" w14:textId="4EA9ED08" w:rsidR="005461AE" w:rsidRPr="00E3553F" w:rsidRDefault="005461AE" w:rsidP="00E3553F">
      <w:pPr>
        <w:ind w:firstLine="284"/>
      </w:pPr>
      <w:r w:rsidRPr="00E3553F">
        <w:t>-16 persone hanno affermato di aver fatto parte di un gruppo da 4</w:t>
      </w:r>
    </w:p>
    <w:p w14:paraId="2E713D54" w14:textId="695AE47A" w:rsidR="005461AE" w:rsidRPr="00E3553F" w:rsidRDefault="005461AE" w:rsidP="00E3553F">
      <w:pPr>
        <w:ind w:firstLine="284"/>
      </w:pPr>
      <w:r w:rsidRPr="00E3553F">
        <w:t>-10 persone hanno affermato di aver fatto parte di un gruppo da 5</w:t>
      </w:r>
    </w:p>
    <w:p w14:paraId="494A9708" w14:textId="33D22A70" w:rsidR="005461AE" w:rsidRPr="00E3553F" w:rsidRDefault="005461AE" w:rsidP="00E3553F">
      <w:pPr>
        <w:ind w:firstLine="284"/>
      </w:pPr>
      <w:r w:rsidRPr="00E3553F">
        <w:t>-6 persone hanno affermato di aver fatto parte di un gruppo da 6</w:t>
      </w:r>
    </w:p>
    <w:p w14:paraId="4D90EDBD" w14:textId="1F01E063" w:rsidR="005461AE" w:rsidRPr="00E3553F" w:rsidRDefault="005461AE" w:rsidP="00E3553F">
      <w:pPr>
        <w:ind w:firstLine="284"/>
      </w:pPr>
      <w:r w:rsidRPr="00E3553F">
        <w:t>-3 persone hanno affermato di aver fatto parte di un gruppo da 10</w:t>
      </w:r>
    </w:p>
    <w:p w14:paraId="4BFD51B6" w14:textId="2F915F24" w:rsidR="005461AE" w:rsidRPr="00E3553F" w:rsidRDefault="005461AE" w:rsidP="00E3553F">
      <w:pPr>
        <w:ind w:firstLine="284"/>
      </w:pPr>
      <w:r w:rsidRPr="00E3553F">
        <w:t xml:space="preserve">-1 persona ha affermato di aver fatto parte di un gruppo da 20 </w:t>
      </w:r>
    </w:p>
    <w:p w14:paraId="50349C17" w14:textId="1B8E290A" w:rsidR="005461AE" w:rsidRPr="00E3553F" w:rsidRDefault="005461AE" w:rsidP="00E3553F">
      <w:pPr>
        <w:ind w:firstLine="284"/>
      </w:pPr>
      <w:r w:rsidRPr="00E3553F">
        <w:t>-7 persone hanno affermato di aver collaborato con l’intera classe scolastica</w:t>
      </w:r>
    </w:p>
    <w:p w14:paraId="0D550A8E" w14:textId="710F0001" w:rsidR="005461AE" w:rsidRPr="00E3553F" w:rsidRDefault="0043524E" w:rsidP="00E3553F">
      <w:pPr>
        <w:ind w:firstLine="284"/>
      </w:pPr>
      <w:r w:rsidRPr="00E3553F">
        <w:rPr>
          <w:noProof/>
          <w:color w:val="000000"/>
        </w:rPr>
        <w:drawing>
          <wp:anchor distT="0" distB="0" distL="114300" distR="114300" simplePos="0" relativeHeight="251670016" behindDoc="0" locked="0" layoutInCell="1" allowOverlap="1" wp14:anchorId="0FCFEE41" wp14:editId="0B1C43B6">
            <wp:simplePos x="0" y="0"/>
            <wp:positionH relativeFrom="margin">
              <wp:posOffset>1127103</wp:posOffset>
            </wp:positionH>
            <wp:positionV relativeFrom="page">
              <wp:posOffset>4192971</wp:posOffset>
            </wp:positionV>
            <wp:extent cx="3587115" cy="2828925"/>
            <wp:effectExtent l="0" t="0" r="0" b="952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7115" cy="2828925"/>
                    </a:xfrm>
                    <a:prstGeom prst="rect">
                      <a:avLst/>
                    </a:prstGeom>
                    <a:noFill/>
                  </pic:spPr>
                </pic:pic>
              </a:graphicData>
            </a:graphic>
            <wp14:sizeRelH relativeFrom="margin">
              <wp14:pctWidth>0</wp14:pctWidth>
            </wp14:sizeRelH>
            <wp14:sizeRelV relativeFrom="margin">
              <wp14:pctHeight>0</wp14:pctHeight>
            </wp14:sizeRelV>
          </wp:anchor>
        </w:drawing>
      </w:r>
      <w:r w:rsidR="005461AE" w:rsidRPr="00E3553F">
        <w:t xml:space="preserve">-1 persona ha affermato di aver fatto parte di un gruppo da 2 </w:t>
      </w:r>
    </w:p>
    <w:p w14:paraId="1BE8BBDA" w14:textId="0A260EB6" w:rsidR="005461AE" w:rsidRPr="00E3553F" w:rsidRDefault="005461AE" w:rsidP="00E3553F">
      <w:pPr>
        <w:ind w:firstLine="284"/>
      </w:pPr>
    </w:p>
    <w:p w14:paraId="4A89B77D" w14:textId="57DC088D" w:rsidR="00750435" w:rsidRPr="00E3553F" w:rsidRDefault="00750435" w:rsidP="00E3553F">
      <w:pPr>
        <w:ind w:firstLine="284"/>
        <w:rPr>
          <w:i/>
        </w:rPr>
      </w:pPr>
      <w:r w:rsidRPr="00E3553F">
        <w:t xml:space="preserve">Grafico 9: </w:t>
      </w:r>
      <w:r w:rsidRPr="00E3553F">
        <w:rPr>
          <w:i/>
          <w:color w:val="000000"/>
        </w:rPr>
        <w:t>“Le attività di alternanza che hai fatto le hai svolte da solo o in gruppo?”</w:t>
      </w:r>
    </w:p>
    <w:p w14:paraId="796AB99E" w14:textId="3069CE8F" w:rsidR="005461AE" w:rsidRPr="00E3553F" w:rsidRDefault="005461AE" w:rsidP="00E3553F">
      <w:pPr>
        <w:ind w:firstLine="284"/>
      </w:pPr>
      <w:r w:rsidRPr="00E3553F">
        <w:br w:type="page"/>
      </w:r>
    </w:p>
    <w:p w14:paraId="0C4924F1" w14:textId="381CFC22" w:rsidR="005461AE" w:rsidRPr="00E3553F" w:rsidRDefault="005461AE" w:rsidP="00E3553F">
      <w:pPr>
        <w:pStyle w:val="Titolo3"/>
        <w:spacing w:before="0" w:line="280" w:lineRule="exact"/>
        <w:ind w:firstLine="284"/>
      </w:pPr>
      <w:r w:rsidRPr="00E3553F">
        <w:lastRenderedPageBreak/>
        <w:t>Domanda 6</w:t>
      </w:r>
    </w:p>
    <w:p w14:paraId="7D16E4F2" w14:textId="3446EA58" w:rsidR="005461AE" w:rsidRPr="00E3553F" w:rsidRDefault="002E2CB2" w:rsidP="00E3553F">
      <w:pPr>
        <w:ind w:firstLine="284"/>
        <w:rPr>
          <w:i/>
        </w:rPr>
      </w:pPr>
      <w:r w:rsidRPr="00E3553F">
        <w:rPr>
          <w:i/>
        </w:rPr>
        <w:t>“</w:t>
      </w:r>
      <w:r w:rsidR="005461AE" w:rsidRPr="00E3553F">
        <w:rPr>
          <w:i/>
        </w:rPr>
        <w:t>Mentre svolgevi le attività di alternanza il resto della classe faceva lezione o la didattica era sospesa?</w:t>
      </w:r>
      <w:r w:rsidRPr="00E3553F">
        <w:rPr>
          <w:i/>
        </w:rPr>
        <w:t>”</w:t>
      </w:r>
    </w:p>
    <w:p w14:paraId="725A22E7" w14:textId="5946B63A" w:rsidR="005461AE" w:rsidRPr="00E3553F" w:rsidRDefault="005461AE" w:rsidP="00E3553F">
      <w:pPr>
        <w:ind w:firstLine="284"/>
      </w:pPr>
      <w:r w:rsidRPr="00E3553F">
        <w:t>La do</w:t>
      </w:r>
      <w:r w:rsidR="00750435" w:rsidRPr="00E3553F">
        <w:t xml:space="preserve">manda n°6 appartiene all’area </w:t>
      </w:r>
      <w:r w:rsidR="00750435" w:rsidRPr="00E3553F">
        <w:rPr>
          <w:i/>
        </w:rPr>
        <w:t>s</w:t>
      </w:r>
      <w:r w:rsidRPr="00E3553F">
        <w:rPr>
          <w:i/>
        </w:rPr>
        <w:t>trutturazione del progetto</w:t>
      </w:r>
      <w:r w:rsidRPr="00E3553F">
        <w:t xml:space="preserve"> e chiede</w:t>
      </w:r>
      <w:r w:rsidR="00750435" w:rsidRPr="00E3553F">
        <w:t xml:space="preserve">va a ciascuno studente intervistato di descrivere </w:t>
      </w:r>
      <w:r w:rsidRPr="00E3553F">
        <w:t xml:space="preserve">la situazione </w:t>
      </w:r>
      <w:r w:rsidR="00750435" w:rsidRPr="00E3553F">
        <w:t>nella sua classe di appartenenza durante il periodo in cui stava svolgendo l’alternanza.</w:t>
      </w:r>
    </w:p>
    <w:p w14:paraId="768A7981" w14:textId="77777777" w:rsidR="003F3549" w:rsidRPr="00E3553F" w:rsidRDefault="003F3549" w:rsidP="00E3553F">
      <w:pPr>
        <w:ind w:firstLine="284"/>
      </w:pPr>
      <w:r w:rsidRPr="00E3553F">
        <w:rPr>
          <w:noProof/>
        </w:rPr>
        <w:drawing>
          <wp:anchor distT="0" distB="0" distL="114300" distR="114300" simplePos="0" relativeHeight="251678208" behindDoc="0" locked="0" layoutInCell="1" allowOverlap="1" wp14:anchorId="56AE1350" wp14:editId="570AFC1E">
            <wp:simplePos x="0" y="0"/>
            <wp:positionH relativeFrom="column">
              <wp:posOffset>70485</wp:posOffset>
            </wp:positionH>
            <wp:positionV relativeFrom="paragraph">
              <wp:posOffset>242570</wp:posOffset>
            </wp:positionV>
            <wp:extent cx="5481955" cy="3105785"/>
            <wp:effectExtent l="0" t="0" r="4445" b="18415"/>
            <wp:wrapTopAndBottom/>
            <wp:docPr id="6"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06F9F607" w14:textId="348F3FAC" w:rsidR="005461AE" w:rsidRPr="00E3553F" w:rsidRDefault="005461AE" w:rsidP="00E3553F">
      <w:pPr>
        <w:ind w:firstLine="284"/>
        <w:rPr>
          <w:i/>
        </w:rPr>
      </w:pPr>
      <w:r w:rsidRPr="00E3553F">
        <w:t xml:space="preserve"> </w:t>
      </w:r>
      <w:r w:rsidR="00750435" w:rsidRPr="00E3553F">
        <w:t>Grafico 10:</w:t>
      </w:r>
      <w:r w:rsidRPr="00E3553F">
        <w:rPr>
          <w:i/>
        </w:rPr>
        <w:t xml:space="preserve"> “Analisi domanda n°6”</w:t>
      </w:r>
    </w:p>
    <w:p w14:paraId="3E6012A1" w14:textId="77777777" w:rsidR="005461AE" w:rsidRPr="00E3553F" w:rsidRDefault="005461AE" w:rsidP="00E3553F">
      <w:pPr>
        <w:ind w:firstLine="284"/>
        <w:rPr>
          <w:i/>
        </w:rPr>
      </w:pPr>
    </w:p>
    <w:p w14:paraId="06B78B26" w14:textId="1CA3F34F" w:rsidR="005461AE" w:rsidRPr="00E3553F" w:rsidRDefault="005461AE" w:rsidP="00E3553F">
      <w:pPr>
        <w:ind w:firstLine="284"/>
        <w:rPr>
          <w:i/>
        </w:rPr>
      </w:pPr>
      <w:r w:rsidRPr="00E3553F">
        <w:t xml:space="preserve">Dall’analisi </w:t>
      </w:r>
      <w:r w:rsidR="00230F45" w:rsidRPr="00E3553F">
        <w:t>delle risposte</w:t>
      </w:r>
      <w:r w:rsidRPr="00E3553F">
        <w:t xml:space="preserve"> è emerso che nella maggior parte dei casi (63), la didattica in alternanza non è stata sospesa. In 13 casi invece è interrotta poiché </w:t>
      </w:r>
      <w:r w:rsidR="00230F45" w:rsidRPr="00E3553F">
        <w:t xml:space="preserve">tutta </w:t>
      </w:r>
      <w:r w:rsidRPr="00E3553F">
        <w:t xml:space="preserve">la classe ha svolto l’alternanza contemporaneamente; nei restanti 7 </w:t>
      </w:r>
      <w:r w:rsidR="005A65C1" w:rsidRPr="00E3553F">
        <w:t>studenti invece,</w:t>
      </w:r>
      <w:r w:rsidRPr="00E3553F">
        <w:t xml:space="preserve"> 5 </w:t>
      </w:r>
      <w:r w:rsidR="005A65C1" w:rsidRPr="00E3553F">
        <w:t xml:space="preserve">di loro </w:t>
      </w:r>
      <w:r w:rsidRPr="00E3553F">
        <w:t>hanno risposto che l</w:t>
      </w:r>
      <w:r w:rsidR="005A65C1" w:rsidRPr="00E3553F">
        <w:t xml:space="preserve">a didattica è sospesa in parte in quanto ad esempio </w:t>
      </w:r>
      <w:r w:rsidRPr="00E3553F">
        <w:t xml:space="preserve">alcuni professori vanno avanti con il programma, compiti in classe interrogazioni ed altri </w:t>
      </w:r>
      <w:r w:rsidR="005A65C1" w:rsidRPr="00E3553F">
        <w:t xml:space="preserve">insegnanti invece </w:t>
      </w:r>
      <w:r w:rsidRPr="00E3553F">
        <w:t>no</w:t>
      </w:r>
      <w:r w:rsidR="005A65C1" w:rsidRPr="00E3553F">
        <w:t>:</w:t>
      </w:r>
      <w:r w:rsidRPr="00E3553F">
        <w:t xml:space="preserve"> “</w:t>
      </w:r>
      <w:r w:rsidRPr="00E3553F">
        <w:rPr>
          <w:i/>
        </w:rPr>
        <w:t>Dipende allora nel..c’è le restanti se partiva solamente un gruppo solitamente le restanti delle persone o facevano attività di recupero oppure il programma veniva ripetuto tutte le volte in cui la classe mancava diciamo</w:t>
      </w:r>
      <w:r w:rsidRPr="00E3553F">
        <w:t xml:space="preserve">”, i restanti 2 </w:t>
      </w:r>
      <w:r w:rsidR="005A65C1" w:rsidRPr="00E3553F">
        <w:t xml:space="preserve">ragazzi </w:t>
      </w:r>
      <w:r w:rsidRPr="00E3553F">
        <w:t>hanno risposto in maniera confusa “</w:t>
      </w:r>
      <w:r w:rsidRPr="00E3553F">
        <w:rPr>
          <w:i/>
        </w:rPr>
        <w:t>No tutti quanti svolgevano il proprio ruolo a seconda di quello che dovevano fare, sempre a gruppi” “no eeevabbe abbiamo fatta in un altro istituto quindiii eravamo con altri ragazzi di altre classi e altri quattro ragazzi di altre scuole eeeno tutti lo stesso tutti lo stessooo diciamoo abbiamo lavorato tutti lo stesso tempo”</w:t>
      </w:r>
    </w:p>
    <w:p w14:paraId="62FE6539" w14:textId="6CBDC08A" w:rsidR="005A65C1" w:rsidRPr="00E3553F" w:rsidRDefault="005461AE" w:rsidP="00E3553F">
      <w:pPr>
        <w:ind w:firstLine="284"/>
        <w:rPr>
          <w:i/>
        </w:rPr>
      </w:pPr>
      <w:r w:rsidRPr="00E3553F">
        <w:t xml:space="preserve">Nella maggior parte </w:t>
      </w:r>
      <w:r w:rsidR="005A65C1" w:rsidRPr="00E3553F">
        <w:t>dei casi che appartengono alla categoria “d</w:t>
      </w:r>
      <w:r w:rsidRPr="00E3553F">
        <w:t>idattica non sospesa” è emerso che i professori non danno il tempo necessario ai ragazzi per mettersi in pari con</w:t>
      </w:r>
      <w:r w:rsidR="005A65C1" w:rsidRPr="00E3553F">
        <w:t xml:space="preserve"> i programmi, in molti casi fissando interrogazioni e/o verifiche scritte </w:t>
      </w:r>
      <w:r w:rsidRPr="00E3553F">
        <w:t>in giorni in cui sanno che i ragazzi non possono prepararsi</w:t>
      </w:r>
      <w:r w:rsidR="005A65C1" w:rsidRPr="00E3553F">
        <w:t>, un ragazzo racconta:</w:t>
      </w:r>
      <w:r w:rsidRPr="00E3553F">
        <w:t xml:space="preserve"> </w:t>
      </w:r>
      <w:r w:rsidRPr="00E3553F">
        <w:rPr>
          <w:i/>
        </w:rPr>
        <w:t>“No anzii oggi ci ho il compito in classe… ( risata)”</w:t>
      </w:r>
      <w:r w:rsidRPr="00E3553F">
        <w:t xml:space="preserve"> (in questo caso l’alternanza si svolge il pomeriggio dall’uscita di scuola fino alle 19 di sera); “</w:t>
      </w:r>
      <w:r w:rsidRPr="00E3553F">
        <w:rPr>
          <w:i/>
        </w:rPr>
        <w:t>Ahah</w:t>
      </w:r>
      <w:r w:rsidRPr="00E3553F">
        <w:t xml:space="preserve"> </w:t>
      </w:r>
      <w:r w:rsidRPr="00E3553F">
        <w:rPr>
          <w:i/>
        </w:rPr>
        <w:t>facevano lezione infatti sono rimasto i</w:t>
      </w:r>
      <w:r w:rsidR="005A65C1" w:rsidRPr="00E3553F">
        <w:rPr>
          <w:i/>
        </w:rPr>
        <w:t>ndietro ahahah”.</w:t>
      </w:r>
    </w:p>
    <w:p w14:paraId="4A61F06B" w14:textId="714DF218" w:rsidR="005461AE" w:rsidRPr="00E3553F" w:rsidRDefault="005A65C1" w:rsidP="00E3553F">
      <w:pPr>
        <w:ind w:firstLine="284"/>
        <w:rPr>
          <w:i/>
        </w:rPr>
      </w:pPr>
      <w:r w:rsidRPr="00E3553F">
        <w:t>I</w:t>
      </w:r>
      <w:r w:rsidR="005461AE" w:rsidRPr="00E3553F">
        <w:t xml:space="preserve"> ragazzi, rispondendo a questa domanda mostrano il loro di</w:t>
      </w:r>
      <w:r w:rsidRPr="00E3553F">
        <w:t>sappunto verso i professori. P</w:t>
      </w:r>
      <w:r w:rsidR="005461AE" w:rsidRPr="00E3553F">
        <w:t xml:space="preserve">ur sapendo che sono impegnati durante tutto l’arco della giornata sono molti </w:t>
      </w:r>
      <w:r w:rsidRPr="00E3553F">
        <w:t xml:space="preserve">quelli che non si interessano ad andare </w:t>
      </w:r>
      <w:r w:rsidR="005461AE" w:rsidRPr="00E3553F">
        <w:t>incontro</w:t>
      </w:r>
      <w:r w:rsidRPr="00E3553F">
        <w:t xml:space="preserve"> agli studenti:</w:t>
      </w:r>
      <w:r w:rsidR="005461AE" w:rsidRPr="00E3553F">
        <w:t xml:space="preserve"> “</w:t>
      </w:r>
      <w:r w:rsidR="005461AE" w:rsidRPr="00E3553F">
        <w:rPr>
          <w:i/>
        </w:rPr>
        <w:t>No, cioè non mi hanno fatto problemi perché comunque io vado bene però molte persone… hanno gli hanno fatto problemi a altri ragazzi ee [abbiamo] tutti percorsi diversi peròò per i compiti no cioè i compiti in classe io ho dovuto saltarlo… so entrata in seconda…lunedì”.</w:t>
      </w:r>
    </w:p>
    <w:p w14:paraId="259DE4FF" w14:textId="3696BC7B" w:rsidR="005461AE" w:rsidRPr="00E3553F" w:rsidRDefault="005461AE" w:rsidP="00E3553F">
      <w:pPr>
        <w:ind w:firstLine="284"/>
      </w:pPr>
      <w:r w:rsidRPr="00E3553F">
        <w:br w:type="page"/>
      </w:r>
    </w:p>
    <w:p w14:paraId="4FC993EC" w14:textId="47233DD5" w:rsidR="005461AE" w:rsidRPr="00E3553F" w:rsidRDefault="005461AE" w:rsidP="00E3553F">
      <w:pPr>
        <w:pStyle w:val="Titolo3"/>
        <w:spacing w:before="0" w:line="280" w:lineRule="exact"/>
        <w:ind w:firstLine="284"/>
      </w:pPr>
      <w:r w:rsidRPr="00E3553F">
        <w:lastRenderedPageBreak/>
        <w:t>Domanda 7</w:t>
      </w:r>
    </w:p>
    <w:p w14:paraId="5BD730F3" w14:textId="43EBF0F0" w:rsidR="00835DF1" w:rsidRPr="00E3553F" w:rsidRDefault="00BE4221" w:rsidP="00E3553F">
      <w:pPr>
        <w:ind w:firstLine="284"/>
        <w:rPr>
          <w:rFonts w:cs="Times New Roman"/>
        </w:rPr>
      </w:pPr>
      <w:r w:rsidRPr="00E3553F">
        <w:rPr>
          <w:rFonts w:cs="Times New Roman"/>
          <w:i/>
        </w:rPr>
        <w:t>“</w:t>
      </w:r>
      <w:r w:rsidR="005461AE" w:rsidRPr="00E3553F">
        <w:rPr>
          <w:rFonts w:cs="Times New Roman"/>
          <w:i/>
        </w:rPr>
        <w:t>Ci sono s</w:t>
      </w:r>
      <w:r w:rsidR="002E2CB2" w:rsidRPr="00E3553F">
        <w:rPr>
          <w:rFonts w:cs="Times New Roman"/>
          <w:i/>
        </w:rPr>
        <w:t>tati imprevisti o problematiche</w:t>
      </w:r>
      <w:r w:rsidR="005461AE" w:rsidRPr="00E3553F">
        <w:rPr>
          <w:rFonts w:cs="Times New Roman"/>
          <w:i/>
        </w:rPr>
        <w:t>?”</w:t>
      </w:r>
    </w:p>
    <w:p w14:paraId="321A8E49" w14:textId="54BF10E9" w:rsidR="005461AE" w:rsidRPr="00E3553F" w:rsidRDefault="00835DF1" w:rsidP="00E3553F">
      <w:pPr>
        <w:ind w:firstLine="284"/>
        <w:rPr>
          <w:rFonts w:cs="Times New Roman"/>
        </w:rPr>
      </w:pPr>
      <w:r w:rsidRPr="00E3553F">
        <w:rPr>
          <w:rFonts w:cs="Times New Roman"/>
        </w:rPr>
        <w:t>La domanda</w:t>
      </w:r>
      <w:r w:rsidR="005461AE" w:rsidRPr="00E3553F">
        <w:rPr>
          <w:rFonts w:cs="Times New Roman"/>
        </w:rPr>
        <w:t xml:space="preserve"> chi</w:t>
      </w:r>
      <w:r w:rsidRPr="00E3553F">
        <w:rPr>
          <w:rFonts w:cs="Times New Roman"/>
        </w:rPr>
        <w:t>edeva ai ragazzi di specificare</w:t>
      </w:r>
      <w:r w:rsidR="005461AE" w:rsidRPr="00E3553F">
        <w:rPr>
          <w:rFonts w:cs="Times New Roman"/>
        </w:rPr>
        <w:t>, nel caso in cui ci fossero stati problemi</w:t>
      </w:r>
      <w:r w:rsidRPr="00E3553F">
        <w:rPr>
          <w:rFonts w:cs="Times New Roman"/>
        </w:rPr>
        <w:t xml:space="preserve"> durante l’ASL</w:t>
      </w:r>
      <w:r w:rsidR="005461AE" w:rsidRPr="00E3553F">
        <w:rPr>
          <w:rFonts w:cs="Times New Roman"/>
        </w:rPr>
        <w:t>,  se questi erano st</w:t>
      </w:r>
      <w:r w:rsidRPr="00E3553F">
        <w:rPr>
          <w:rFonts w:cs="Times New Roman"/>
        </w:rPr>
        <w:t>ati risolti</w:t>
      </w:r>
      <w:r w:rsidR="005461AE" w:rsidRPr="00E3553F">
        <w:rPr>
          <w:rFonts w:cs="Times New Roman"/>
        </w:rPr>
        <w:t>,</w:t>
      </w:r>
      <w:r w:rsidRPr="00E3553F">
        <w:rPr>
          <w:rFonts w:cs="Times New Roman"/>
        </w:rPr>
        <w:t xml:space="preserve"> </w:t>
      </w:r>
      <w:r w:rsidR="005461AE" w:rsidRPr="00E3553F">
        <w:rPr>
          <w:rFonts w:cs="Times New Roman"/>
        </w:rPr>
        <w:t>con la sotto-domanda : “</w:t>
      </w:r>
      <w:r w:rsidR="005461AE" w:rsidRPr="00E3553F">
        <w:rPr>
          <w:rFonts w:cs="Times New Roman"/>
          <w:i/>
        </w:rPr>
        <w:t>Se si, siete riusciti a risolverli?</w:t>
      </w:r>
      <w:r w:rsidRPr="00E3553F">
        <w:rPr>
          <w:rFonts w:cs="Times New Roman"/>
          <w:i/>
        </w:rPr>
        <w:t xml:space="preserve"> </w:t>
      </w:r>
      <w:r w:rsidR="005461AE" w:rsidRPr="00E3553F">
        <w:rPr>
          <w:rFonts w:cs="Times New Roman"/>
        </w:rPr>
        <w:t xml:space="preserve">”. </w:t>
      </w:r>
    </w:p>
    <w:p w14:paraId="3FD157AB" w14:textId="396449C4" w:rsidR="005461AE" w:rsidRPr="00E3553F" w:rsidRDefault="005461AE" w:rsidP="00E3553F">
      <w:pPr>
        <w:ind w:firstLine="284"/>
        <w:rPr>
          <w:rFonts w:cs="Times New Roman"/>
        </w:rPr>
      </w:pPr>
      <w:r w:rsidRPr="00E3553F">
        <w:rPr>
          <w:rFonts w:cs="Times New Roman"/>
        </w:rPr>
        <w:t xml:space="preserve">E’ importante sottolineare su 83 ragazzi </w:t>
      </w:r>
      <w:r w:rsidR="00BE4221" w:rsidRPr="00E3553F">
        <w:rPr>
          <w:rFonts w:cs="Times New Roman"/>
        </w:rPr>
        <w:t xml:space="preserve">intervistati </w:t>
      </w:r>
      <w:r w:rsidRPr="00E3553F">
        <w:rPr>
          <w:rFonts w:cs="Times New Roman"/>
        </w:rPr>
        <w:t>solo 1 non ha dato risposta.</w:t>
      </w:r>
    </w:p>
    <w:p w14:paraId="5D1D0A18" w14:textId="1B05D620" w:rsidR="005461AE" w:rsidRPr="00E3553F" w:rsidRDefault="005461AE" w:rsidP="00E3553F">
      <w:pPr>
        <w:ind w:firstLine="284"/>
        <w:rPr>
          <w:rFonts w:cs="Times New Roman"/>
        </w:rPr>
      </w:pPr>
    </w:p>
    <w:p w14:paraId="3E1925CB" w14:textId="7C0CD81C" w:rsidR="005461AE" w:rsidRPr="00E3553F" w:rsidRDefault="003F3549" w:rsidP="00E3553F">
      <w:pPr>
        <w:ind w:firstLine="284"/>
        <w:rPr>
          <w:rFonts w:cs="Times New Roman"/>
        </w:rPr>
      </w:pPr>
      <w:r w:rsidRPr="00E3553F">
        <w:rPr>
          <w:rFonts w:cs="Times New Roman"/>
          <w:noProof/>
        </w:rPr>
        <w:drawing>
          <wp:anchor distT="0" distB="0" distL="114300" distR="114300" simplePos="0" relativeHeight="251677184" behindDoc="0" locked="0" layoutInCell="1" allowOverlap="1" wp14:anchorId="142D7B08" wp14:editId="06EC7B48">
            <wp:simplePos x="0" y="0"/>
            <wp:positionH relativeFrom="margin">
              <wp:align>center</wp:align>
            </wp:positionH>
            <wp:positionV relativeFrom="paragraph">
              <wp:posOffset>252095</wp:posOffset>
            </wp:positionV>
            <wp:extent cx="5492750" cy="2901950"/>
            <wp:effectExtent l="0" t="0" r="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750" cy="2901950"/>
                    </a:xfrm>
                    <a:prstGeom prst="rect">
                      <a:avLst/>
                    </a:prstGeom>
                    <a:noFill/>
                  </pic:spPr>
                </pic:pic>
              </a:graphicData>
            </a:graphic>
            <wp14:sizeRelH relativeFrom="page">
              <wp14:pctWidth>0</wp14:pctWidth>
            </wp14:sizeRelH>
            <wp14:sizeRelV relativeFrom="page">
              <wp14:pctHeight>0</wp14:pctHeight>
            </wp14:sizeRelV>
          </wp:anchor>
        </w:drawing>
      </w:r>
    </w:p>
    <w:p w14:paraId="65CBA5E0" w14:textId="54D15C40" w:rsidR="005461AE" w:rsidRPr="00E3553F" w:rsidRDefault="005461AE" w:rsidP="00E3553F">
      <w:pPr>
        <w:ind w:firstLine="284"/>
        <w:rPr>
          <w:rFonts w:cs="Times New Roman"/>
        </w:rPr>
      </w:pPr>
      <w:r w:rsidRPr="00E3553F">
        <w:rPr>
          <w:rFonts w:cs="Times New Roman"/>
        </w:rPr>
        <w:t>Grafico 1</w:t>
      </w:r>
      <w:r w:rsidR="00835DF1" w:rsidRPr="00E3553F">
        <w:rPr>
          <w:rFonts w:cs="Times New Roman"/>
        </w:rPr>
        <w:t>1</w:t>
      </w:r>
      <w:r w:rsidRPr="00E3553F">
        <w:rPr>
          <w:rFonts w:cs="Times New Roman"/>
        </w:rPr>
        <w:t>: “</w:t>
      </w:r>
      <w:r w:rsidRPr="00E3553F">
        <w:rPr>
          <w:rFonts w:cs="Times New Roman"/>
          <w:i/>
        </w:rPr>
        <w:t>Categoria di riferimento</w:t>
      </w:r>
      <w:r w:rsidR="00BE4221" w:rsidRPr="00E3553F">
        <w:rPr>
          <w:rFonts w:cs="Times New Roman"/>
        </w:rPr>
        <w:t>”</w:t>
      </w:r>
    </w:p>
    <w:p w14:paraId="31B0502B" w14:textId="77777777" w:rsidR="00BE4221" w:rsidRPr="00E3553F" w:rsidRDefault="00BE4221" w:rsidP="00E3553F">
      <w:pPr>
        <w:ind w:firstLine="284"/>
        <w:rPr>
          <w:rFonts w:cs="Times New Roman"/>
        </w:rPr>
      </w:pPr>
    </w:p>
    <w:p w14:paraId="50A76701" w14:textId="42891578" w:rsidR="005461AE" w:rsidRPr="00E3553F" w:rsidRDefault="005461AE" w:rsidP="00E3553F">
      <w:pPr>
        <w:ind w:firstLine="284"/>
        <w:rPr>
          <w:rFonts w:cs="Times New Roman"/>
        </w:rPr>
      </w:pPr>
      <w:r w:rsidRPr="00E3553F">
        <w:rPr>
          <w:rFonts w:cs="Times New Roman"/>
        </w:rPr>
        <w:t>Dal grafico 1 si nota che 52 ragazzi su 83 affermano di non aver riscontrato problemi durante lo svolgimento dell’alternanza scuola-lavoro, in contrasto con i 19 ragazzi che  invece afferman</w:t>
      </w:r>
      <w:r w:rsidR="00BE4221" w:rsidRPr="00E3553F">
        <w:rPr>
          <w:rFonts w:cs="Times New Roman"/>
        </w:rPr>
        <w:t>o il contrario. Infine, solo 14</w:t>
      </w:r>
      <w:r w:rsidRPr="00E3553F">
        <w:rPr>
          <w:rFonts w:cs="Times New Roman"/>
        </w:rPr>
        <w:t xml:space="preserve"> </w:t>
      </w:r>
      <w:r w:rsidR="00BE4221" w:rsidRPr="00E3553F">
        <w:rPr>
          <w:rFonts w:cs="Times New Roman"/>
        </w:rPr>
        <w:t>studenti</w:t>
      </w:r>
      <w:r w:rsidRPr="00E3553F">
        <w:rPr>
          <w:rFonts w:cs="Times New Roman"/>
        </w:rPr>
        <w:t xml:space="preserve"> rientra</w:t>
      </w:r>
      <w:r w:rsidR="00BE4221" w:rsidRPr="00E3553F">
        <w:rPr>
          <w:rFonts w:cs="Times New Roman"/>
        </w:rPr>
        <w:t>no</w:t>
      </w:r>
      <w:r w:rsidRPr="00E3553F">
        <w:rPr>
          <w:rFonts w:cs="Times New Roman"/>
        </w:rPr>
        <w:t xml:space="preserve"> nella categoria definita “</w:t>
      </w:r>
      <w:r w:rsidR="00BE4221" w:rsidRPr="00E3553F">
        <w:rPr>
          <w:rFonts w:cs="Times New Roman"/>
        </w:rPr>
        <w:t>parzialmente</w:t>
      </w:r>
      <w:r w:rsidRPr="00E3553F">
        <w:rPr>
          <w:rFonts w:cs="Times New Roman"/>
        </w:rPr>
        <w:t>” in quanto non hanno riscontrato dei gravi problemi o problemi che hanno interferito in modo decisivo nel normale svolgimento del progetto di ASL.</w:t>
      </w:r>
    </w:p>
    <w:p w14:paraId="7BAA8C8D" w14:textId="740C1850" w:rsidR="00BE4221" w:rsidRPr="00E3553F" w:rsidRDefault="003F3549" w:rsidP="00E3553F">
      <w:pPr>
        <w:ind w:firstLine="284"/>
        <w:rPr>
          <w:rFonts w:cs="Times New Roman"/>
        </w:rPr>
      </w:pPr>
      <w:r w:rsidRPr="00E3553F">
        <w:rPr>
          <w:rFonts w:cs="Times New Roman"/>
          <w:noProof/>
        </w:rPr>
        <w:drawing>
          <wp:anchor distT="0" distB="0" distL="114300" distR="114300" simplePos="0" relativeHeight="251680256" behindDoc="0" locked="0" layoutInCell="1" allowOverlap="1" wp14:anchorId="206A904E" wp14:editId="1687E993">
            <wp:simplePos x="0" y="0"/>
            <wp:positionH relativeFrom="column">
              <wp:posOffset>203835</wp:posOffset>
            </wp:positionH>
            <wp:positionV relativeFrom="paragraph">
              <wp:posOffset>182880</wp:posOffset>
            </wp:positionV>
            <wp:extent cx="4584700" cy="2755900"/>
            <wp:effectExtent l="0" t="0" r="6350" b="635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1FF51F51" w14:textId="7B3E7889" w:rsidR="005461AE" w:rsidRPr="00E3553F" w:rsidRDefault="005461AE" w:rsidP="00E3553F">
      <w:pPr>
        <w:ind w:firstLine="284"/>
        <w:rPr>
          <w:rFonts w:cs="Times New Roman"/>
        </w:rPr>
      </w:pPr>
      <w:r w:rsidRPr="00E3553F">
        <w:rPr>
          <w:rFonts w:cs="Times New Roman"/>
        </w:rPr>
        <w:t xml:space="preserve">Grafico </w:t>
      </w:r>
      <w:r w:rsidR="00835DF1" w:rsidRPr="00E3553F">
        <w:rPr>
          <w:rFonts w:cs="Times New Roman"/>
        </w:rPr>
        <w:t>1</w:t>
      </w:r>
      <w:r w:rsidRPr="00E3553F">
        <w:rPr>
          <w:rFonts w:cs="Times New Roman"/>
        </w:rPr>
        <w:t>2: ”</w:t>
      </w:r>
      <w:r w:rsidRPr="00E3553F">
        <w:rPr>
          <w:rFonts w:cs="Times New Roman"/>
          <w:i/>
        </w:rPr>
        <w:t>Problemi riscontrati</w:t>
      </w:r>
      <w:r w:rsidRPr="00E3553F">
        <w:rPr>
          <w:rFonts w:cs="Times New Roman"/>
        </w:rPr>
        <w:t>”</w:t>
      </w:r>
    </w:p>
    <w:p w14:paraId="19BF1DE0" w14:textId="77777777" w:rsidR="005461AE" w:rsidRPr="00E3553F" w:rsidRDefault="005461AE" w:rsidP="00E3553F">
      <w:pPr>
        <w:ind w:firstLine="284"/>
        <w:rPr>
          <w:rFonts w:cs="Times New Roman"/>
        </w:rPr>
      </w:pPr>
    </w:p>
    <w:p w14:paraId="53E9DDBC" w14:textId="0F603E9F" w:rsidR="005461AE" w:rsidRPr="00E3553F" w:rsidRDefault="005461AE" w:rsidP="00E3553F">
      <w:pPr>
        <w:ind w:firstLine="284"/>
        <w:rPr>
          <w:rFonts w:cs="Times New Roman"/>
        </w:rPr>
      </w:pPr>
      <w:r w:rsidRPr="00E3553F">
        <w:rPr>
          <w:rFonts w:cs="Times New Roman"/>
        </w:rPr>
        <w:lastRenderedPageBreak/>
        <w:t xml:space="preserve">Come si può notare dal grafico </w:t>
      </w:r>
      <w:r w:rsidR="00BE4221" w:rsidRPr="00E3553F">
        <w:rPr>
          <w:rFonts w:cs="Times New Roman"/>
        </w:rPr>
        <w:t>1</w:t>
      </w:r>
      <w:r w:rsidRPr="00E3553F">
        <w:rPr>
          <w:rFonts w:cs="Times New Roman"/>
        </w:rPr>
        <w:t>2, 30 ragazzi hanno riscontrato problemi durante lo svolgimento</w:t>
      </w:r>
      <w:r w:rsidRPr="00835DF1">
        <w:rPr>
          <w:rFonts w:ascii="Garamond" w:hAnsi="Garamond" w:cs="Times New Roman"/>
        </w:rPr>
        <w:t xml:space="preserve"> </w:t>
      </w:r>
      <w:r w:rsidRPr="00E3553F">
        <w:rPr>
          <w:rFonts w:cs="Times New Roman"/>
        </w:rPr>
        <w:t>dell’alternanza scuola-lavoro: 12 studenti ha</w:t>
      </w:r>
      <w:r w:rsidR="00BE4221" w:rsidRPr="00E3553F">
        <w:rPr>
          <w:rFonts w:cs="Times New Roman"/>
        </w:rPr>
        <w:t>nno riscontrato</w:t>
      </w:r>
      <w:r w:rsidRPr="00E3553F">
        <w:rPr>
          <w:rFonts w:cs="Times New Roman"/>
        </w:rPr>
        <w:t xml:space="preserve"> problemi legati</w:t>
      </w:r>
      <w:r w:rsidR="000C3D1E" w:rsidRPr="00E3553F">
        <w:rPr>
          <w:rFonts w:cs="Times New Roman"/>
        </w:rPr>
        <w:t xml:space="preserve"> all’organizzazione e gestione del progetto stesso;</w:t>
      </w:r>
      <w:r w:rsidRPr="00E3553F">
        <w:rPr>
          <w:rFonts w:cs="Times New Roman"/>
        </w:rPr>
        <w:t xml:space="preserve"> 7 ragazzi hanno  riscontrato problemi legati ai mezzi di trasporto, è interessante notare che uno studente a proposito di questo ha risposto : “</w:t>
      </w:r>
      <w:r w:rsidRPr="00E3553F">
        <w:rPr>
          <w:rFonts w:cs="Times New Roman"/>
          <w:i/>
        </w:rPr>
        <w:t>Per quanto riguarda fino ad ora no, peròò più che altro penso ci sia un problema di organizzazione di fondo per quanto riguarda la gestione delle ore perché dopo comunque aver fatto sei or</w:t>
      </w:r>
      <w:r w:rsidR="000C3D1E" w:rsidRPr="00E3553F">
        <w:rPr>
          <w:rFonts w:cs="Times New Roman"/>
          <w:i/>
        </w:rPr>
        <w:t>e di lezione rimanere altre tre/</w:t>
      </w:r>
      <w:r w:rsidRPr="00E3553F">
        <w:rPr>
          <w:rFonts w:cs="Times New Roman"/>
          <w:i/>
        </w:rPr>
        <w:t>quattro ore il pomeriggio comunque è, è pesante, stancante e poi inoltre ci sono i compiti o magari anche interrogazioni il giorno dopo. Però sono stata fortunata perchè quanto riguarda la mia di classe i nostri professori ci hanno aiutato tanto, ma ho sentito anche altri ragazzi che si sono trovati male appunto per questa organizzazione che diciamo poteva essere fatta meglio.</w:t>
      </w:r>
      <w:r w:rsidRPr="00E3553F">
        <w:rPr>
          <w:rFonts w:cs="Times New Roman"/>
        </w:rPr>
        <w:t xml:space="preserve">”. </w:t>
      </w:r>
    </w:p>
    <w:p w14:paraId="4DEC5A73" w14:textId="2DD787AF" w:rsidR="005461AE" w:rsidRPr="00E3553F" w:rsidRDefault="000C3D1E" w:rsidP="00E3553F">
      <w:pPr>
        <w:ind w:firstLine="284"/>
        <w:rPr>
          <w:rFonts w:cs="Times New Roman"/>
        </w:rPr>
      </w:pPr>
      <w:r w:rsidRPr="00E3553F">
        <w:rPr>
          <w:rFonts w:cs="Times New Roman"/>
        </w:rPr>
        <w:t>Inoltre</w:t>
      </w:r>
      <w:r w:rsidR="005461AE" w:rsidRPr="00E3553F">
        <w:rPr>
          <w:rFonts w:cs="Times New Roman"/>
        </w:rPr>
        <w:t xml:space="preserve"> 5 studenti ha</w:t>
      </w:r>
      <w:r w:rsidRPr="00E3553F">
        <w:rPr>
          <w:rFonts w:cs="Times New Roman"/>
        </w:rPr>
        <w:t>nno</w:t>
      </w:r>
      <w:r w:rsidR="005461AE" w:rsidRPr="00E3553F">
        <w:rPr>
          <w:rFonts w:cs="Times New Roman"/>
        </w:rPr>
        <w:t xml:space="preserve"> riscontrato problemi legati a</w:t>
      </w:r>
      <w:r w:rsidRPr="00E3553F">
        <w:rPr>
          <w:rFonts w:cs="Times New Roman"/>
        </w:rPr>
        <w:t>lla</w:t>
      </w:r>
      <w:r w:rsidR="005461AE" w:rsidRPr="00E3553F">
        <w:rPr>
          <w:rFonts w:cs="Times New Roman"/>
        </w:rPr>
        <w:t xml:space="preserve"> mancanza di conoscenze e competenze nel lavoro da svolgere infatti un ragazzo che ha partecipato ad un proget</w:t>
      </w:r>
      <w:r w:rsidRPr="00E3553F">
        <w:rPr>
          <w:rFonts w:cs="Times New Roman"/>
        </w:rPr>
        <w:t>to in un centro di recupero per anziani ha risposto dicendo</w:t>
      </w:r>
      <w:r w:rsidR="005461AE" w:rsidRPr="00E3553F">
        <w:rPr>
          <w:rFonts w:cs="Times New Roman"/>
        </w:rPr>
        <w:t>: “</w:t>
      </w:r>
      <w:r w:rsidR="005461AE" w:rsidRPr="00E3553F">
        <w:rPr>
          <w:rFonts w:cs="Times New Roman"/>
          <w:i/>
        </w:rPr>
        <w:t>Problematichee alcune si, perché comunque sono soggetti non facili diciamo, quando magari abbiamo lavorato con persone malate di Alzheimer non..non era molto facile la situazione, alcuni potevanoo (…) magari avere degli atteggiamenti violenti oo.. quindi magari non è stato molto facile non avendo esperienza.”</w:t>
      </w:r>
      <w:r w:rsidR="005461AE" w:rsidRPr="00E3553F">
        <w:rPr>
          <w:rFonts w:cs="Times New Roman"/>
        </w:rPr>
        <w:t xml:space="preserve">. </w:t>
      </w:r>
    </w:p>
    <w:p w14:paraId="7F56CFDB" w14:textId="1BF79460" w:rsidR="005461AE" w:rsidRPr="00E3553F" w:rsidRDefault="000C3D1E" w:rsidP="00E3553F">
      <w:pPr>
        <w:ind w:firstLine="284"/>
        <w:rPr>
          <w:rFonts w:cs="Times New Roman"/>
          <w:i/>
        </w:rPr>
      </w:pPr>
      <w:r w:rsidRPr="00E3553F">
        <w:rPr>
          <w:rFonts w:cs="Times New Roman"/>
        </w:rPr>
        <w:t xml:space="preserve">Gli altri 5 studenti </w:t>
      </w:r>
      <w:r w:rsidR="005461AE" w:rsidRPr="00E3553F">
        <w:rPr>
          <w:rFonts w:cs="Times New Roman"/>
        </w:rPr>
        <w:t>ha</w:t>
      </w:r>
      <w:r w:rsidRPr="00E3553F">
        <w:rPr>
          <w:rFonts w:cs="Times New Roman"/>
        </w:rPr>
        <w:t>nno</w:t>
      </w:r>
      <w:r w:rsidR="005461AE" w:rsidRPr="00E3553F">
        <w:rPr>
          <w:rFonts w:cs="Times New Roman"/>
        </w:rPr>
        <w:t xml:space="preserve"> espresso problemi di vario genere relativi la categoria “</w:t>
      </w:r>
      <w:r w:rsidRPr="00E3553F">
        <w:rPr>
          <w:rFonts w:cs="Times New Roman"/>
        </w:rPr>
        <w:t>altro”: riguarda</w:t>
      </w:r>
      <w:r w:rsidR="005461AE" w:rsidRPr="00E3553F">
        <w:rPr>
          <w:rFonts w:cs="Times New Roman"/>
        </w:rPr>
        <w:t>no sensazioni e sta</w:t>
      </w:r>
      <w:r w:rsidRPr="00E3553F">
        <w:rPr>
          <w:rFonts w:cs="Times New Roman"/>
        </w:rPr>
        <w:t>ti d’animo dei ragazzi</w:t>
      </w:r>
      <w:r w:rsidR="005461AE" w:rsidRPr="00E3553F">
        <w:rPr>
          <w:rFonts w:cs="Times New Roman"/>
        </w:rPr>
        <w:t>,</w:t>
      </w:r>
      <w:r w:rsidRPr="00E3553F">
        <w:rPr>
          <w:rFonts w:cs="Times New Roman"/>
        </w:rPr>
        <w:t xml:space="preserve"> </w:t>
      </w:r>
      <w:r w:rsidR="005461AE" w:rsidRPr="00E3553F">
        <w:rPr>
          <w:rFonts w:cs="Times New Roman"/>
        </w:rPr>
        <w:t>un ragazzo</w:t>
      </w:r>
      <w:r w:rsidRPr="00E3553F">
        <w:rPr>
          <w:rFonts w:cs="Times New Roman"/>
        </w:rPr>
        <w:t xml:space="preserve"> racconta</w:t>
      </w:r>
      <w:r w:rsidR="005461AE" w:rsidRPr="00E3553F">
        <w:rPr>
          <w:rFonts w:cs="Times New Roman"/>
        </w:rPr>
        <w:t>: “</w:t>
      </w:r>
      <w:r w:rsidR="005461AE" w:rsidRPr="00E3553F">
        <w:rPr>
          <w:rFonts w:cs="Times New Roman"/>
          <w:i/>
        </w:rPr>
        <w:t>No! Per niente, tutto, tutto a posto, l'unica cosa appunto era il problema che sapevi che stavi venendo qui a scuola ti stavi perdendo tutto, e ti rodeva, ti dava fastidio! Comunque qua è molto bello, infatti mi fa un po</w:t>
      </w:r>
      <w:r w:rsidRPr="00E3553F">
        <w:rPr>
          <w:rFonts w:cs="Times New Roman"/>
          <w:i/>
        </w:rPr>
        <w:t>’</w:t>
      </w:r>
      <w:r w:rsidR="005461AE" w:rsidRPr="00E3553F">
        <w:rPr>
          <w:rFonts w:cs="Times New Roman"/>
          <w:i/>
        </w:rPr>
        <w:t xml:space="preserve"> tristezza ritornare a scuola perché, però poi pensi che comunque tutto quello che stanno facendo, te lo perdi.” </w:t>
      </w:r>
    </w:p>
    <w:p w14:paraId="594A82F2" w14:textId="4E656F97" w:rsidR="000C3D1E" w:rsidRPr="00E3553F" w:rsidRDefault="000C3D1E" w:rsidP="00E3553F">
      <w:pPr>
        <w:ind w:firstLine="284"/>
        <w:rPr>
          <w:rFonts w:cs="Times New Roman"/>
        </w:rPr>
      </w:pPr>
    </w:p>
    <w:p w14:paraId="4070FBD8" w14:textId="77861618" w:rsidR="005461AE" w:rsidRPr="00E3553F" w:rsidRDefault="003F3549" w:rsidP="00E3553F">
      <w:pPr>
        <w:ind w:firstLine="284"/>
        <w:rPr>
          <w:rFonts w:cs="Times New Roman"/>
        </w:rPr>
      </w:pPr>
      <w:r w:rsidRPr="00E3553F">
        <w:rPr>
          <w:noProof/>
        </w:rPr>
        <w:drawing>
          <wp:anchor distT="0" distB="0" distL="114300" distR="114300" simplePos="0" relativeHeight="251681280" behindDoc="0" locked="0" layoutInCell="1" allowOverlap="1" wp14:anchorId="1C0C8229" wp14:editId="1984590D">
            <wp:simplePos x="0" y="0"/>
            <wp:positionH relativeFrom="margin">
              <wp:align>right</wp:align>
            </wp:positionH>
            <wp:positionV relativeFrom="paragraph">
              <wp:posOffset>297180</wp:posOffset>
            </wp:positionV>
            <wp:extent cx="5960399" cy="2873895"/>
            <wp:effectExtent l="0" t="0" r="2540" b="3175"/>
            <wp:wrapTopAndBottom/>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497A6DE7" w14:textId="79D83C16" w:rsidR="005461AE" w:rsidRPr="00E3553F" w:rsidRDefault="005461AE" w:rsidP="00E3553F">
      <w:pPr>
        <w:ind w:firstLine="284"/>
        <w:rPr>
          <w:rFonts w:cs="Times New Roman"/>
        </w:rPr>
      </w:pPr>
      <w:r w:rsidRPr="00E3553F">
        <w:rPr>
          <w:rFonts w:cs="Times New Roman"/>
        </w:rPr>
        <w:t xml:space="preserve">Grafico </w:t>
      </w:r>
      <w:r w:rsidR="00835DF1" w:rsidRPr="00E3553F">
        <w:rPr>
          <w:rFonts w:cs="Times New Roman"/>
        </w:rPr>
        <w:t>1</w:t>
      </w:r>
      <w:r w:rsidRPr="00E3553F">
        <w:rPr>
          <w:rFonts w:cs="Times New Roman"/>
        </w:rPr>
        <w:t xml:space="preserve">3: “ </w:t>
      </w:r>
      <w:r w:rsidRPr="00E3553F">
        <w:rPr>
          <w:rFonts w:cs="Times New Roman"/>
          <w:i/>
        </w:rPr>
        <w:t>Categoria sotto-domanda</w:t>
      </w:r>
      <w:r w:rsidRPr="00E3553F">
        <w:rPr>
          <w:rFonts w:cs="Times New Roman"/>
        </w:rPr>
        <w:t>”</w:t>
      </w:r>
    </w:p>
    <w:p w14:paraId="48A32FD8" w14:textId="77777777" w:rsidR="000C3D1E" w:rsidRPr="00E3553F" w:rsidRDefault="000C3D1E" w:rsidP="00E3553F">
      <w:pPr>
        <w:ind w:firstLine="284"/>
        <w:rPr>
          <w:rFonts w:cs="Times New Roman"/>
        </w:rPr>
      </w:pPr>
    </w:p>
    <w:p w14:paraId="78D707FD" w14:textId="6C69C367" w:rsidR="005461AE" w:rsidRPr="00E3553F" w:rsidRDefault="005461AE" w:rsidP="00E3553F">
      <w:pPr>
        <w:ind w:firstLine="284"/>
        <w:rPr>
          <w:rFonts w:cs="Times New Roman"/>
        </w:rPr>
      </w:pPr>
      <w:r w:rsidRPr="00E3553F">
        <w:rPr>
          <w:rFonts w:cs="Times New Roman"/>
        </w:rPr>
        <w:t xml:space="preserve">Il grafico </w:t>
      </w:r>
      <w:r w:rsidR="000C3D1E" w:rsidRPr="00E3553F">
        <w:rPr>
          <w:rFonts w:cs="Times New Roman"/>
        </w:rPr>
        <w:t>13 sottolinea</w:t>
      </w:r>
      <w:r w:rsidRPr="00E3553F">
        <w:rPr>
          <w:rFonts w:cs="Times New Roman"/>
        </w:rPr>
        <w:t>,</w:t>
      </w:r>
      <w:r w:rsidR="000C3D1E" w:rsidRPr="00E3553F">
        <w:rPr>
          <w:rFonts w:cs="Times New Roman"/>
        </w:rPr>
        <w:t xml:space="preserve"> </w:t>
      </w:r>
      <w:r w:rsidRPr="00E3553F">
        <w:rPr>
          <w:rFonts w:cs="Times New Roman"/>
        </w:rPr>
        <w:t xml:space="preserve">infine, che solo 10 </w:t>
      </w:r>
      <w:r w:rsidR="000C3D1E" w:rsidRPr="00E3553F">
        <w:rPr>
          <w:rFonts w:cs="Times New Roman"/>
        </w:rPr>
        <w:t xml:space="preserve"> ragazzi</w:t>
      </w:r>
      <w:r w:rsidRPr="00E3553F">
        <w:rPr>
          <w:rFonts w:cs="Times New Roman"/>
        </w:rPr>
        <w:t>,</w:t>
      </w:r>
      <w:r w:rsidR="000C3D1E" w:rsidRPr="00E3553F">
        <w:rPr>
          <w:rFonts w:cs="Times New Roman"/>
        </w:rPr>
        <w:t xml:space="preserve"> </w:t>
      </w:r>
      <w:r w:rsidRPr="00E3553F">
        <w:rPr>
          <w:rFonts w:cs="Times New Roman"/>
        </w:rPr>
        <w:t>che hanno riscontrato problemi durante l’esperienza di alternanza, hanno detto di essere riusciti a risolverli; gli altri 1</w:t>
      </w:r>
      <w:r w:rsidR="000C3D1E" w:rsidRPr="00E3553F">
        <w:rPr>
          <w:rFonts w:cs="Times New Roman"/>
        </w:rPr>
        <w:t>9 appartengono alla categoria “non specificato”</w:t>
      </w:r>
      <w:r w:rsidRPr="00E3553F">
        <w:rPr>
          <w:rFonts w:cs="Times New Roman"/>
        </w:rPr>
        <w:t>.</w:t>
      </w:r>
    </w:p>
    <w:p w14:paraId="2DD1E09F" w14:textId="2A444683" w:rsidR="005461AE" w:rsidRPr="00E3553F" w:rsidRDefault="005461AE" w:rsidP="00E3553F">
      <w:pPr>
        <w:ind w:firstLine="284"/>
      </w:pPr>
      <w:r w:rsidRPr="00E3553F">
        <w:br w:type="page"/>
      </w:r>
    </w:p>
    <w:p w14:paraId="1851D4FA" w14:textId="045D8848" w:rsidR="005461AE" w:rsidRPr="00E3553F" w:rsidRDefault="005461AE" w:rsidP="00E3553F">
      <w:pPr>
        <w:pStyle w:val="Titolo3"/>
        <w:spacing w:before="0" w:line="280" w:lineRule="exact"/>
        <w:ind w:firstLine="284"/>
      </w:pPr>
      <w:r w:rsidRPr="00E3553F">
        <w:lastRenderedPageBreak/>
        <w:t>Domanda 8</w:t>
      </w:r>
    </w:p>
    <w:p w14:paraId="42D46712" w14:textId="04ED4C6A" w:rsidR="005461AE" w:rsidRPr="00E3553F" w:rsidRDefault="005461AE" w:rsidP="00E3553F">
      <w:pPr>
        <w:ind w:firstLine="284"/>
      </w:pPr>
    </w:p>
    <w:p w14:paraId="7683FDB0" w14:textId="03FFF35A" w:rsidR="000C3D1E" w:rsidRPr="00E3553F" w:rsidRDefault="005461AE" w:rsidP="00E3553F">
      <w:pPr>
        <w:ind w:firstLine="284"/>
        <w:rPr>
          <w:rFonts w:cstheme="minorHAnsi"/>
          <w:i/>
        </w:rPr>
      </w:pPr>
      <w:r w:rsidRPr="00E3553F">
        <w:rPr>
          <w:rFonts w:cstheme="minorHAnsi"/>
          <w:i/>
        </w:rPr>
        <w:t>“Conoscevi gli obiettivi iniziali del progetto?”</w:t>
      </w:r>
    </w:p>
    <w:p w14:paraId="6982F760" w14:textId="26EE2D8B" w:rsidR="005461AE" w:rsidRPr="00E3553F" w:rsidRDefault="000C3D1E" w:rsidP="00E3553F">
      <w:pPr>
        <w:ind w:firstLine="284"/>
        <w:rPr>
          <w:rFonts w:cstheme="minorHAnsi"/>
          <w:color w:val="000000" w:themeColor="text1"/>
        </w:rPr>
      </w:pPr>
      <w:r w:rsidRPr="00E3553F">
        <w:rPr>
          <w:rFonts w:cstheme="minorHAnsi"/>
          <w:color w:val="000000" w:themeColor="text1"/>
        </w:rPr>
        <w:t>Analizzando l’ottava domanda delle interviste fatte ai ragazzi a</w:t>
      </w:r>
      <w:r w:rsidR="005461AE" w:rsidRPr="00E3553F">
        <w:rPr>
          <w:rFonts w:cstheme="minorHAnsi"/>
          <w:color w:val="000000" w:themeColor="text1"/>
        </w:rPr>
        <w:t xml:space="preserve">bbiamo riscontrato che </w:t>
      </w:r>
      <w:r w:rsidRPr="00E3553F">
        <w:rPr>
          <w:rFonts w:cstheme="minorHAnsi"/>
          <w:color w:val="000000" w:themeColor="text1"/>
        </w:rPr>
        <w:t>coloro che erano</w:t>
      </w:r>
      <w:r w:rsidR="005461AE" w:rsidRPr="00E3553F">
        <w:rPr>
          <w:rFonts w:cstheme="minorHAnsi"/>
          <w:color w:val="000000" w:themeColor="text1"/>
        </w:rPr>
        <w:t xml:space="preserve"> a conoscenza degli obiettivi </w:t>
      </w:r>
      <w:r w:rsidRPr="00E3553F">
        <w:rPr>
          <w:rFonts w:cstheme="minorHAnsi"/>
          <w:color w:val="000000" w:themeColor="text1"/>
        </w:rPr>
        <w:t xml:space="preserve">del progetto di ASL </w:t>
      </w:r>
      <w:r w:rsidR="0023025A" w:rsidRPr="00E3553F">
        <w:rPr>
          <w:rFonts w:cstheme="minorHAnsi"/>
          <w:color w:val="000000" w:themeColor="text1"/>
        </w:rPr>
        <w:t xml:space="preserve">(43) </w:t>
      </w:r>
      <w:r w:rsidR="005461AE" w:rsidRPr="00E3553F">
        <w:rPr>
          <w:rFonts w:cstheme="minorHAnsi"/>
          <w:color w:val="000000" w:themeColor="text1"/>
        </w:rPr>
        <w:t xml:space="preserve">superano di poco quelli che non ne </w:t>
      </w:r>
      <w:r w:rsidRPr="00E3553F">
        <w:rPr>
          <w:rFonts w:cstheme="minorHAnsi"/>
          <w:color w:val="000000" w:themeColor="text1"/>
        </w:rPr>
        <w:t>eran</w:t>
      </w:r>
      <w:r w:rsidR="005461AE" w:rsidRPr="00E3553F">
        <w:rPr>
          <w:rFonts w:cstheme="minorHAnsi"/>
          <w:color w:val="000000" w:themeColor="text1"/>
        </w:rPr>
        <w:t>o a conoscenza</w:t>
      </w:r>
      <w:r w:rsidR="0023025A" w:rsidRPr="00E3553F">
        <w:rPr>
          <w:rFonts w:cstheme="minorHAnsi"/>
          <w:color w:val="000000" w:themeColor="text1"/>
        </w:rPr>
        <w:t xml:space="preserve"> (41)</w:t>
      </w:r>
      <w:r w:rsidR="005461AE" w:rsidRPr="00E3553F">
        <w:rPr>
          <w:rFonts w:cstheme="minorHAnsi"/>
          <w:color w:val="000000" w:themeColor="text1"/>
        </w:rPr>
        <w:t xml:space="preserve">. </w:t>
      </w:r>
    </w:p>
    <w:p w14:paraId="499AFA4B" w14:textId="54BB3478" w:rsidR="000C3D1E" w:rsidRPr="00E3553F" w:rsidRDefault="0023025A" w:rsidP="00E3553F">
      <w:pPr>
        <w:ind w:firstLine="284"/>
        <w:rPr>
          <w:color w:val="000000" w:themeColor="text1"/>
        </w:rPr>
      </w:pPr>
      <w:r w:rsidRPr="00E3553F">
        <w:rPr>
          <w:rFonts w:cstheme="minorHAnsi"/>
          <w:color w:val="000000" w:themeColor="text1"/>
        </w:rPr>
        <w:t xml:space="preserve">Quattordici </w:t>
      </w:r>
      <w:r w:rsidR="005461AE" w:rsidRPr="00E3553F">
        <w:rPr>
          <w:rFonts w:cstheme="minorHAnsi"/>
          <w:color w:val="000000" w:themeColor="text1"/>
        </w:rPr>
        <w:t>di loro</w:t>
      </w:r>
      <w:r w:rsidRPr="00E3553F">
        <w:rPr>
          <w:rFonts w:cstheme="minorHAnsi"/>
          <w:color w:val="000000" w:themeColor="text1"/>
        </w:rPr>
        <w:t>, come si può notare dalla tabella 4,</w:t>
      </w:r>
      <w:r w:rsidR="005461AE" w:rsidRPr="00E3553F">
        <w:rPr>
          <w:rFonts w:cstheme="minorHAnsi"/>
          <w:color w:val="000000" w:themeColor="text1"/>
        </w:rPr>
        <w:t xml:space="preserve"> hanno provato a spiegarci in che cosa consistevano questi obiettivi e abbiamo ricevuto risposte come: fare esperimenti, costruire modellini 3D di reperti archeologici, geo riferire aule della Sapienza, </w:t>
      </w:r>
    </w:p>
    <w:p w14:paraId="7D163F6C" w14:textId="2CD8D469" w:rsidR="0023025A" w:rsidRPr="00E3553F" w:rsidRDefault="003F3549" w:rsidP="00E3553F">
      <w:pPr>
        <w:ind w:firstLine="284"/>
      </w:pPr>
      <w:r w:rsidRPr="00E3553F">
        <w:rPr>
          <w:noProof/>
          <w:color w:val="333333"/>
        </w:rPr>
        <w:drawing>
          <wp:anchor distT="0" distB="0" distL="114300" distR="114300" simplePos="0" relativeHeight="251666944" behindDoc="0" locked="0" layoutInCell="1" allowOverlap="1" wp14:anchorId="4C845E5A" wp14:editId="359BA0F0">
            <wp:simplePos x="0" y="0"/>
            <wp:positionH relativeFrom="margin">
              <wp:posOffset>1170305</wp:posOffset>
            </wp:positionH>
            <wp:positionV relativeFrom="margin">
              <wp:posOffset>2037715</wp:posOffset>
            </wp:positionV>
            <wp:extent cx="4686935" cy="2630170"/>
            <wp:effectExtent l="0" t="0" r="12065" b="11430"/>
            <wp:wrapSquare wrapText="bothSides"/>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5461AE" w:rsidRPr="00E3553F">
        <w:rPr>
          <w:rFonts w:cstheme="minorHAnsi"/>
          <w:color w:val="000000" w:themeColor="text1"/>
        </w:rPr>
        <w:t>migliorare l’approccio con i bambini attraverso la lettura, pubblicizzare musei, creare un navigatore per gli interni di un palazzo, far funzionare una radio e imparare a comunicare con essa, la formazione sul lavoro in campo medico e di prevenzione della salute e molto altro.</w:t>
      </w:r>
      <w:r w:rsidR="0023025A" w:rsidRPr="00E3553F">
        <w:t xml:space="preserve">   </w:t>
      </w:r>
    </w:p>
    <w:p w14:paraId="15912F08" w14:textId="08FFC0B6" w:rsidR="003F3549" w:rsidRPr="00E3553F" w:rsidRDefault="003F3549" w:rsidP="00E3553F">
      <w:pPr>
        <w:ind w:firstLine="284"/>
      </w:pPr>
    </w:p>
    <w:p w14:paraId="5690C056" w14:textId="0CABC073" w:rsidR="003F3549" w:rsidRPr="00E3553F" w:rsidRDefault="003F3549" w:rsidP="00E3553F">
      <w:pPr>
        <w:ind w:firstLine="284"/>
      </w:pPr>
    </w:p>
    <w:p w14:paraId="3402B1A7" w14:textId="66661E25" w:rsidR="003F3549" w:rsidRPr="00E3553F" w:rsidRDefault="003F3549" w:rsidP="00E3553F">
      <w:pPr>
        <w:ind w:firstLine="284"/>
      </w:pPr>
    </w:p>
    <w:p w14:paraId="769F6068" w14:textId="77777777" w:rsidR="003F3549" w:rsidRPr="00E3553F" w:rsidRDefault="003F3549" w:rsidP="00E3553F">
      <w:pPr>
        <w:ind w:firstLine="284"/>
      </w:pPr>
    </w:p>
    <w:p w14:paraId="09DE104D" w14:textId="4795759B" w:rsidR="005461AE" w:rsidRPr="00E3553F" w:rsidRDefault="0023025A" w:rsidP="00E3553F">
      <w:pPr>
        <w:ind w:firstLine="284"/>
        <w:rPr>
          <w:rFonts w:cstheme="minorHAnsi"/>
          <w:color w:val="000000" w:themeColor="text1"/>
        </w:rPr>
      </w:pPr>
      <w:r w:rsidRPr="00E3553F">
        <w:t>Grafico 14: “Conoscenza gli obiettivi iniziali”</w:t>
      </w:r>
    </w:p>
    <w:p w14:paraId="6871EE84" w14:textId="47413603" w:rsidR="003F3549" w:rsidRPr="00E3553F" w:rsidRDefault="003F3549" w:rsidP="00E3553F">
      <w:pPr>
        <w:ind w:firstLine="284"/>
        <w:rPr>
          <w:color w:val="000000" w:themeColor="text1"/>
        </w:rPr>
      </w:pPr>
    </w:p>
    <w:p w14:paraId="700D28DE" w14:textId="2ACBD332" w:rsidR="0023025A" w:rsidRPr="00E3553F" w:rsidRDefault="0023025A" w:rsidP="00E3553F">
      <w:pPr>
        <w:ind w:firstLine="284"/>
        <w:rPr>
          <w:color w:val="000000" w:themeColor="text1"/>
        </w:rPr>
      </w:pPr>
      <w:r w:rsidRPr="00E3553F">
        <w:rPr>
          <w:color w:val="000000" w:themeColor="text1"/>
        </w:rPr>
        <w:t xml:space="preserve">Diciannove </w:t>
      </w:r>
      <w:r w:rsidR="005461AE" w:rsidRPr="00E3553F">
        <w:rPr>
          <w:color w:val="000000" w:themeColor="text1"/>
        </w:rPr>
        <w:t xml:space="preserve">ragazzi affermano </w:t>
      </w:r>
      <w:r w:rsidRPr="00E3553F">
        <w:rPr>
          <w:color w:val="000000" w:themeColor="text1"/>
        </w:rPr>
        <w:t xml:space="preserve">inoltre </w:t>
      </w:r>
      <w:r w:rsidR="005461AE" w:rsidRPr="00E3553F">
        <w:rPr>
          <w:color w:val="000000" w:themeColor="text1"/>
        </w:rPr>
        <w:t>che gli obiettivi dei progetti sono stati rispettati, contro 4 che, invece, han</w:t>
      </w:r>
      <w:r w:rsidRPr="00E3553F">
        <w:rPr>
          <w:color w:val="000000" w:themeColor="text1"/>
        </w:rPr>
        <w:t xml:space="preserve">no dato un responso negativo. </w:t>
      </w:r>
    </w:p>
    <w:p w14:paraId="61BE4272" w14:textId="069465DE" w:rsidR="0023025A" w:rsidRPr="00E3553F" w:rsidRDefault="0023025A" w:rsidP="00E3553F">
      <w:pPr>
        <w:ind w:firstLine="284"/>
        <w:rPr>
          <w:color w:val="000000" w:themeColor="text1"/>
        </w:rPr>
      </w:pPr>
    </w:p>
    <w:tbl>
      <w:tblPr>
        <w:tblStyle w:val="Grigliatabella"/>
        <w:tblpPr w:leftFromText="141" w:rightFromText="141" w:vertAnchor="text" w:horzAnchor="margin" w:tblpYSpec="inside"/>
        <w:tblW w:w="7385" w:type="dxa"/>
        <w:tblLook w:val="04A0" w:firstRow="1" w:lastRow="0" w:firstColumn="1" w:lastColumn="0" w:noHBand="0" w:noVBand="1"/>
      </w:tblPr>
      <w:tblGrid>
        <w:gridCol w:w="7385"/>
      </w:tblGrid>
      <w:tr w:rsidR="0043524E" w:rsidRPr="00E3553F" w14:paraId="19E0B5D4" w14:textId="77777777" w:rsidTr="0043524E">
        <w:trPr>
          <w:trHeight w:val="202"/>
        </w:trPr>
        <w:tc>
          <w:tcPr>
            <w:tcW w:w="7385" w:type="dxa"/>
          </w:tcPr>
          <w:p w14:paraId="15668A9F" w14:textId="77777777" w:rsidR="0043524E" w:rsidRPr="00E3553F" w:rsidRDefault="0043524E" w:rsidP="0043524E">
            <w:pPr>
              <w:ind w:firstLine="284"/>
              <w:rPr>
                <w:sz w:val="24"/>
                <w:szCs w:val="24"/>
              </w:rPr>
            </w:pPr>
            <w:r w:rsidRPr="00E3553F">
              <w:rPr>
                <w:sz w:val="24"/>
                <w:szCs w:val="24"/>
              </w:rPr>
              <w:t xml:space="preserve">Se sì quali sono gli obiettivi: </w:t>
            </w:r>
          </w:p>
        </w:tc>
      </w:tr>
      <w:tr w:rsidR="0043524E" w:rsidRPr="00E3553F" w14:paraId="57E3F466" w14:textId="77777777" w:rsidTr="0043524E">
        <w:trPr>
          <w:trHeight w:val="202"/>
        </w:trPr>
        <w:tc>
          <w:tcPr>
            <w:tcW w:w="7385" w:type="dxa"/>
          </w:tcPr>
          <w:p w14:paraId="5CAC451B"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Esperimenti o altro</w:t>
            </w:r>
          </w:p>
        </w:tc>
      </w:tr>
      <w:tr w:rsidR="0043524E" w:rsidRPr="00E3553F" w14:paraId="7C835A7D" w14:textId="77777777" w:rsidTr="0043524E">
        <w:trPr>
          <w:trHeight w:val="202"/>
        </w:trPr>
        <w:tc>
          <w:tcPr>
            <w:tcW w:w="7385" w:type="dxa"/>
          </w:tcPr>
          <w:p w14:paraId="5F23D3DB"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Conoscere le vescicole</w:t>
            </w:r>
          </w:p>
        </w:tc>
      </w:tr>
      <w:tr w:rsidR="0043524E" w:rsidRPr="00E3553F" w14:paraId="0A94394E" w14:textId="77777777" w:rsidTr="0043524E">
        <w:trPr>
          <w:trHeight w:val="212"/>
        </w:trPr>
        <w:tc>
          <w:tcPr>
            <w:tcW w:w="7385" w:type="dxa"/>
          </w:tcPr>
          <w:p w14:paraId="563356C2"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Funzionamento di una radio e imparare a comunicare</w:t>
            </w:r>
          </w:p>
        </w:tc>
      </w:tr>
      <w:tr w:rsidR="0043524E" w:rsidRPr="00E3553F" w14:paraId="55D94D9A" w14:textId="77777777" w:rsidTr="0043524E">
        <w:trPr>
          <w:trHeight w:val="202"/>
        </w:trPr>
        <w:tc>
          <w:tcPr>
            <w:tcW w:w="7385" w:type="dxa"/>
          </w:tcPr>
          <w:p w14:paraId="73671D3B"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Migliorare l’approccio con i bambini attraverso la lettura (4)</w:t>
            </w:r>
          </w:p>
        </w:tc>
      </w:tr>
      <w:tr w:rsidR="0043524E" w:rsidRPr="00E3553F" w14:paraId="189C9380" w14:textId="77777777" w:rsidTr="0043524E">
        <w:trPr>
          <w:trHeight w:val="202"/>
        </w:trPr>
        <w:tc>
          <w:tcPr>
            <w:tcW w:w="7385" w:type="dxa"/>
          </w:tcPr>
          <w:p w14:paraId="0C82FFD0"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 xml:space="preserve">Individuare qualcosa che limita l’attivazione della microglia </w:t>
            </w:r>
          </w:p>
        </w:tc>
      </w:tr>
      <w:tr w:rsidR="0043524E" w:rsidRPr="00E3553F" w14:paraId="4A446940" w14:textId="77777777" w:rsidTr="0043524E">
        <w:trPr>
          <w:trHeight w:val="212"/>
        </w:trPr>
        <w:tc>
          <w:tcPr>
            <w:tcW w:w="7385" w:type="dxa"/>
          </w:tcPr>
          <w:p w14:paraId="49D34D2C"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Formazione sul lavoro, campo medico e prevenzione salute</w:t>
            </w:r>
          </w:p>
        </w:tc>
      </w:tr>
      <w:tr w:rsidR="0043524E" w:rsidRPr="00E3553F" w14:paraId="6F1083D6" w14:textId="77777777" w:rsidTr="0043524E">
        <w:trPr>
          <w:trHeight w:val="202"/>
        </w:trPr>
        <w:tc>
          <w:tcPr>
            <w:tcW w:w="7385" w:type="dxa"/>
          </w:tcPr>
          <w:p w14:paraId="3D86950A"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Geo riferire aule interne della Sapienza (2)</w:t>
            </w:r>
          </w:p>
        </w:tc>
      </w:tr>
      <w:tr w:rsidR="0043524E" w:rsidRPr="00E3553F" w14:paraId="49D8BF49" w14:textId="77777777" w:rsidTr="0043524E">
        <w:trPr>
          <w:trHeight w:val="202"/>
        </w:trPr>
        <w:tc>
          <w:tcPr>
            <w:tcW w:w="7385" w:type="dxa"/>
          </w:tcPr>
          <w:p w14:paraId="679E9576"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“creare un navigatore all’interni di un palazzo”</w:t>
            </w:r>
          </w:p>
        </w:tc>
      </w:tr>
      <w:tr w:rsidR="0043524E" w:rsidRPr="00E3553F" w14:paraId="7C7E8D7F" w14:textId="77777777" w:rsidTr="0043524E">
        <w:trPr>
          <w:trHeight w:val="212"/>
        </w:trPr>
        <w:tc>
          <w:tcPr>
            <w:tcW w:w="7385" w:type="dxa"/>
          </w:tcPr>
          <w:p w14:paraId="1B2F312F"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Pubblicizzare musei</w:t>
            </w:r>
          </w:p>
        </w:tc>
      </w:tr>
      <w:tr w:rsidR="0043524E" w:rsidRPr="00E3553F" w14:paraId="1490F8BE" w14:textId="77777777" w:rsidTr="0043524E">
        <w:trPr>
          <w:trHeight w:val="202"/>
        </w:trPr>
        <w:tc>
          <w:tcPr>
            <w:tcW w:w="7385" w:type="dxa"/>
          </w:tcPr>
          <w:p w14:paraId="1E072E89" w14:textId="77777777" w:rsidR="0043524E" w:rsidRPr="00E3553F" w:rsidRDefault="0043524E" w:rsidP="0043524E">
            <w:pPr>
              <w:pStyle w:val="Paragrafoelenco"/>
              <w:numPr>
                <w:ilvl w:val="0"/>
                <w:numId w:val="1"/>
              </w:numPr>
              <w:spacing w:after="0" w:line="280" w:lineRule="exact"/>
              <w:ind w:left="0" w:firstLine="284"/>
              <w:rPr>
                <w:sz w:val="24"/>
                <w:szCs w:val="24"/>
              </w:rPr>
            </w:pPr>
            <w:r w:rsidRPr="00E3553F">
              <w:rPr>
                <w:sz w:val="24"/>
                <w:szCs w:val="24"/>
              </w:rPr>
              <w:t>Costruire modellini 3D partendo da un reperto archeologico</w:t>
            </w:r>
          </w:p>
        </w:tc>
      </w:tr>
    </w:tbl>
    <w:p w14:paraId="46C0BC44" w14:textId="6B035737" w:rsidR="0068103C" w:rsidRPr="00E3553F" w:rsidRDefault="0068103C" w:rsidP="00E3553F">
      <w:pPr>
        <w:ind w:firstLine="284"/>
        <w:rPr>
          <w:color w:val="000000" w:themeColor="text1"/>
        </w:rPr>
      </w:pPr>
    </w:p>
    <w:p w14:paraId="7A35C300" w14:textId="7B86D819" w:rsidR="0068103C" w:rsidRPr="00E3553F" w:rsidRDefault="0068103C" w:rsidP="00E3553F">
      <w:pPr>
        <w:ind w:firstLine="284"/>
        <w:rPr>
          <w:color w:val="000000" w:themeColor="text1"/>
        </w:rPr>
      </w:pPr>
    </w:p>
    <w:p w14:paraId="7F1D3615" w14:textId="1EB0BF56" w:rsidR="0068103C" w:rsidRPr="00E3553F" w:rsidRDefault="0068103C" w:rsidP="00E3553F">
      <w:pPr>
        <w:ind w:firstLine="284"/>
        <w:rPr>
          <w:color w:val="000000" w:themeColor="text1"/>
        </w:rPr>
      </w:pPr>
    </w:p>
    <w:p w14:paraId="7DA91BE2" w14:textId="5B9F9E8B" w:rsidR="0068103C" w:rsidRPr="00E3553F" w:rsidRDefault="0068103C" w:rsidP="00E3553F">
      <w:pPr>
        <w:ind w:firstLine="284"/>
        <w:rPr>
          <w:color w:val="000000" w:themeColor="text1"/>
        </w:rPr>
      </w:pPr>
    </w:p>
    <w:p w14:paraId="159214A3" w14:textId="202E7866" w:rsidR="0068103C" w:rsidRPr="00E3553F" w:rsidRDefault="0068103C" w:rsidP="00E3553F">
      <w:pPr>
        <w:ind w:firstLine="284"/>
        <w:rPr>
          <w:color w:val="000000" w:themeColor="text1"/>
        </w:rPr>
      </w:pPr>
    </w:p>
    <w:p w14:paraId="31CDA9F6" w14:textId="39FE1217" w:rsidR="0068103C" w:rsidRPr="00E3553F" w:rsidRDefault="0068103C" w:rsidP="00E3553F">
      <w:pPr>
        <w:ind w:firstLine="284"/>
        <w:rPr>
          <w:color w:val="000000" w:themeColor="text1"/>
        </w:rPr>
      </w:pPr>
    </w:p>
    <w:p w14:paraId="6308E062" w14:textId="6694FC3F" w:rsidR="0068103C" w:rsidRPr="00E3553F" w:rsidRDefault="0068103C" w:rsidP="00E3553F">
      <w:pPr>
        <w:ind w:firstLine="284"/>
        <w:rPr>
          <w:color w:val="000000" w:themeColor="text1"/>
        </w:rPr>
      </w:pPr>
    </w:p>
    <w:p w14:paraId="7C9DE542" w14:textId="50711627" w:rsidR="0068103C" w:rsidRPr="00E3553F" w:rsidRDefault="0068103C" w:rsidP="00E3553F">
      <w:pPr>
        <w:ind w:firstLine="284"/>
        <w:rPr>
          <w:color w:val="000000" w:themeColor="text1"/>
        </w:rPr>
      </w:pPr>
    </w:p>
    <w:p w14:paraId="1D6BB5B4" w14:textId="77777777" w:rsidR="0068103C" w:rsidRPr="00E3553F" w:rsidRDefault="0068103C" w:rsidP="00E3553F">
      <w:pPr>
        <w:ind w:firstLine="284"/>
        <w:rPr>
          <w:color w:val="000000" w:themeColor="text1"/>
        </w:rPr>
      </w:pPr>
    </w:p>
    <w:p w14:paraId="067A24EB" w14:textId="16E6EDC4" w:rsidR="0068103C" w:rsidRPr="00E3553F" w:rsidRDefault="0068103C" w:rsidP="00E3553F">
      <w:pPr>
        <w:ind w:firstLine="284"/>
        <w:rPr>
          <w:color w:val="000000" w:themeColor="text1"/>
        </w:rPr>
      </w:pPr>
    </w:p>
    <w:p w14:paraId="343C39FE" w14:textId="05898B2F" w:rsidR="0068103C" w:rsidRPr="00E3553F" w:rsidRDefault="0068103C" w:rsidP="00E3553F">
      <w:pPr>
        <w:ind w:firstLine="284"/>
        <w:rPr>
          <w:color w:val="000000" w:themeColor="text1"/>
        </w:rPr>
      </w:pPr>
    </w:p>
    <w:p w14:paraId="08AD4F9D" w14:textId="7BD3DCB9" w:rsidR="0068103C" w:rsidRPr="00E3553F" w:rsidRDefault="0068103C" w:rsidP="00E3553F">
      <w:pPr>
        <w:ind w:firstLine="284"/>
        <w:rPr>
          <w:color w:val="000000" w:themeColor="text1"/>
        </w:rPr>
      </w:pPr>
    </w:p>
    <w:p w14:paraId="3AB7483A" w14:textId="245AA6C6" w:rsidR="00631E1E" w:rsidRPr="00E3553F" w:rsidRDefault="00631E1E" w:rsidP="00E3553F">
      <w:pPr>
        <w:ind w:firstLine="284"/>
        <w:rPr>
          <w:color w:val="000000" w:themeColor="text1"/>
        </w:rPr>
      </w:pPr>
      <w:r w:rsidRPr="00E3553F">
        <w:t xml:space="preserve"> Tabella 4: “</w:t>
      </w:r>
      <w:r w:rsidRPr="00E3553F">
        <w:rPr>
          <w:i/>
        </w:rPr>
        <w:t>Se sì, quali sono gli obiettivi?”</w:t>
      </w:r>
    </w:p>
    <w:p w14:paraId="5B07F1CB" w14:textId="77777777" w:rsidR="0023025A" w:rsidRPr="00E3553F" w:rsidRDefault="0023025A" w:rsidP="00E3553F">
      <w:pPr>
        <w:ind w:firstLine="284"/>
        <w:rPr>
          <w:color w:val="000000" w:themeColor="text1"/>
        </w:rPr>
      </w:pPr>
    </w:p>
    <w:p w14:paraId="4E9D5C53" w14:textId="4433D425" w:rsidR="005461AE" w:rsidRPr="00E3553F" w:rsidRDefault="0023025A" w:rsidP="00E3553F">
      <w:pPr>
        <w:ind w:firstLine="284"/>
        <w:rPr>
          <w:i/>
        </w:rPr>
      </w:pPr>
      <w:r w:rsidRPr="00E3553F">
        <w:rPr>
          <w:color w:val="000000" w:themeColor="text1"/>
        </w:rPr>
        <w:t>Tredici</w:t>
      </w:r>
      <w:r w:rsidR="005461AE" w:rsidRPr="00E3553F">
        <w:rPr>
          <w:color w:val="000000" w:themeColor="text1"/>
        </w:rPr>
        <w:t xml:space="preserve"> ragazzi sostengono che gli obiettivi sono stati</w:t>
      </w:r>
      <w:r w:rsidR="00631E1E" w:rsidRPr="00E3553F">
        <w:rPr>
          <w:i/>
        </w:rPr>
        <w:t xml:space="preserve"> </w:t>
      </w:r>
      <w:r w:rsidR="005461AE" w:rsidRPr="00E3553F">
        <w:rPr>
          <w:color w:val="000000" w:themeColor="text1"/>
        </w:rPr>
        <w:t>modificati durante l’esperienza</w:t>
      </w:r>
      <w:r w:rsidRPr="00E3553F">
        <w:rPr>
          <w:color w:val="000000" w:themeColor="text1"/>
        </w:rPr>
        <w:t>,</w:t>
      </w:r>
      <w:r w:rsidR="005461AE" w:rsidRPr="00E3553F">
        <w:rPr>
          <w:color w:val="000000" w:themeColor="text1"/>
        </w:rPr>
        <w:t xml:space="preserve"> contro 9 che affermano che sono rimasti tali. Uno studente dei 13 che ha</w:t>
      </w:r>
      <w:r w:rsidRPr="00E3553F">
        <w:rPr>
          <w:color w:val="000000" w:themeColor="text1"/>
        </w:rPr>
        <w:t>nno</w:t>
      </w:r>
      <w:r w:rsidR="005461AE" w:rsidRPr="00E3553F">
        <w:rPr>
          <w:color w:val="000000" w:themeColor="text1"/>
        </w:rPr>
        <w:t xml:space="preserve"> risposto positivamente</w:t>
      </w:r>
      <w:r w:rsidR="00631E1E" w:rsidRPr="00E3553F">
        <w:rPr>
          <w:color w:val="000000" w:themeColor="text1"/>
        </w:rPr>
        <w:t>,</w:t>
      </w:r>
      <w:r w:rsidR="005461AE" w:rsidRPr="00E3553F">
        <w:rPr>
          <w:color w:val="000000" w:themeColor="text1"/>
        </w:rPr>
        <w:t xml:space="preserve"> afferma che “</w:t>
      </w:r>
      <w:r w:rsidRPr="00E3553F">
        <w:rPr>
          <w:i/>
          <w:color w:val="000000" w:themeColor="text1"/>
        </w:rPr>
        <w:t>p</w:t>
      </w:r>
      <w:r w:rsidR="005461AE" w:rsidRPr="00E3553F">
        <w:rPr>
          <w:i/>
          <w:color w:val="000000" w:themeColor="text1"/>
        </w:rPr>
        <w:t>iù che modificati, diciamo che nel corso dell’esperienza si sono evoluti gli obiettivi, abbiamo affilato il tiro, abbiamo cercato di capire a chi ci dovevamo rivolgere</w:t>
      </w:r>
      <w:r w:rsidR="005461AE" w:rsidRPr="00E3553F">
        <w:rPr>
          <w:color w:val="000000" w:themeColor="text1"/>
        </w:rPr>
        <w:t xml:space="preserve">”. </w:t>
      </w:r>
    </w:p>
    <w:p w14:paraId="086D12CE" w14:textId="1712F410" w:rsidR="0023025A" w:rsidRPr="00E3553F" w:rsidRDefault="005461AE" w:rsidP="00E3553F">
      <w:pPr>
        <w:ind w:firstLine="284"/>
        <w:rPr>
          <w:color w:val="4F6228" w:themeColor="accent3" w:themeShade="80"/>
        </w:rPr>
      </w:pPr>
      <w:r w:rsidRPr="00E3553F">
        <w:rPr>
          <w:color w:val="4F6228" w:themeColor="accent3" w:themeShade="80"/>
        </w:rPr>
        <w:t xml:space="preserve"> </w:t>
      </w:r>
    </w:p>
    <w:p w14:paraId="5A35A4B9" w14:textId="4B7FFF2C" w:rsidR="005461AE" w:rsidRPr="00E3553F" w:rsidRDefault="005461AE" w:rsidP="00E3553F">
      <w:pPr>
        <w:ind w:firstLine="284"/>
        <w:rPr>
          <w:color w:val="4F6228" w:themeColor="accent3" w:themeShade="80"/>
        </w:rPr>
      </w:pPr>
      <w:r w:rsidRPr="00E3553F">
        <w:rPr>
          <w:rFonts w:cstheme="minorHAnsi"/>
          <w:color w:val="000000" w:themeColor="text1"/>
        </w:rPr>
        <w:lastRenderedPageBreak/>
        <w:t xml:space="preserve">Alla domanda “Ti eri posto degli obiettivi iniziali?” 12 di loro hanno dato risposta affermativa, contro 15 che hanno dato risposta negativa. </w:t>
      </w:r>
    </w:p>
    <w:tbl>
      <w:tblPr>
        <w:tblStyle w:val="Grigliatabella"/>
        <w:tblpPr w:leftFromText="141" w:rightFromText="141" w:vertAnchor="text" w:horzAnchor="margin" w:tblpY="434"/>
        <w:tblW w:w="0" w:type="auto"/>
        <w:tblLook w:val="04A0" w:firstRow="1" w:lastRow="0" w:firstColumn="1" w:lastColumn="0" w:noHBand="0" w:noVBand="1"/>
      </w:tblPr>
      <w:tblGrid>
        <w:gridCol w:w="2550"/>
        <w:gridCol w:w="2554"/>
      </w:tblGrid>
      <w:tr w:rsidR="0068103C" w:rsidRPr="00E3553F" w14:paraId="3ACBF68F" w14:textId="77777777" w:rsidTr="0068103C">
        <w:trPr>
          <w:trHeight w:val="193"/>
        </w:trPr>
        <w:tc>
          <w:tcPr>
            <w:tcW w:w="5104" w:type="dxa"/>
            <w:gridSpan w:val="2"/>
          </w:tcPr>
          <w:p w14:paraId="0B5E46BA" w14:textId="77777777" w:rsidR="0068103C" w:rsidRPr="00E3553F" w:rsidRDefault="0068103C" w:rsidP="00E3553F">
            <w:pPr>
              <w:ind w:firstLine="284"/>
              <w:rPr>
                <w:color w:val="333333"/>
                <w:sz w:val="24"/>
                <w:szCs w:val="24"/>
              </w:rPr>
            </w:pPr>
            <w:r w:rsidRPr="00E3553F">
              <w:rPr>
                <w:color w:val="333333"/>
                <w:sz w:val="24"/>
                <w:szCs w:val="24"/>
              </w:rPr>
              <w:t>TI ERI POSTO DEGLI OBIETTIVI INIZIALI?</w:t>
            </w:r>
          </w:p>
        </w:tc>
      </w:tr>
      <w:tr w:rsidR="0068103C" w:rsidRPr="00E3553F" w14:paraId="7C22C472" w14:textId="77777777" w:rsidTr="0068103C">
        <w:trPr>
          <w:trHeight w:val="248"/>
        </w:trPr>
        <w:tc>
          <w:tcPr>
            <w:tcW w:w="2550" w:type="dxa"/>
          </w:tcPr>
          <w:p w14:paraId="3DBE8D23" w14:textId="77777777" w:rsidR="0068103C" w:rsidRPr="00E3553F" w:rsidRDefault="0068103C" w:rsidP="00E3553F">
            <w:pPr>
              <w:ind w:firstLine="284"/>
              <w:rPr>
                <w:color w:val="333333"/>
                <w:sz w:val="24"/>
                <w:szCs w:val="24"/>
              </w:rPr>
            </w:pPr>
            <w:r w:rsidRPr="00E3553F">
              <w:rPr>
                <w:color w:val="333333"/>
                <w:sz w:val="24"/>
                <w:szCs w:val="24"/>
              </w:rPr>
              <w:t>SI</w:t>
            </w:r>
          </w:p>
        </w:tc>
        <w:tc>
          <w:tcPr>
            <w:tcW w:w="2554" w:type="dxa"/>
          </w:tcPr>
          <w:p w14:paraId="5239529A" w14:textId="77777777" w:rsidR="0068103C" w:rsidRPr="00E3553F" w:rsidRDefault="0068103C" w:rsidP="00E3553F">
            <w:pPr>
              <w:ind w:firstLine="284"/>
              <w:rPr>
                <w:color w:val="333333"/>
                <w:sz w:val="24"/>
                <w:szCs w:val="24"/>
              </w:rPr>
            </w:pPr>
            <w:r w:rsidRPr="00E3553F">
              <w:rPr>
                <w:color w:val="333333"/>
                <w:sz w:val="24"/>
                <w:szCs w:val="24"/>
              </w:rPr>
              <w:t>12</w:t>
            </w:r>
          </w:p>
        </w:tc>
      </w:tr>
      <w:tr w:rsidR="0068103C" w:rsidRPr="00E3553F" w14:paraId="767EACA9" w14:textId="77777777" w:rsidTr="0068103C">
        <w:trPr>
          <w:trHeight w:val="248"/>
        </w:trPr>
        <w:tc>
          <w:tcPr>
            <w:tcW w:w="2550" w:type="dxa"/>
          </w:tcPr>
          <w:p w14:paraId="5CD735D5" w14:textId="77777777" w:rsidR="0068103C" w:rsidRPr="00E3553F" w:rsidRDefault="0068103C" w:rsidP="00E3553F">
            <w:pPr>
              <w:ind w:firstLine="284"/>
              <w:rPr>
                <w:color w:val="333333"/>
                <w:sz w:val="24"/>
                <w:szCs w:val="24"/>
              </w:rPr>
            </w:pPr>
            <w:r w:rsidRPr="00E3553F">
              <w:rPr>
                <w:color w:val="333333"/>
                <w:sz w:val="24"/>
                <w:szCs w:val="24"/>
              </w:rPr>
              <w:t>NO</w:t>
            </w:r>
          </w:p>
        </w:tc>
        <w:tc>
          <w:tcPr>
            <w:tcW w:w="2554" w:type="dxa"/>
          </w:tcPr>
          <w:p w14:paraId="4739264A" w14:textId="77777777" w:rsidR="0068103C" w:rsidRPr="00E3553F" w:rsidRDefault="0068103C" w:rsidP="00E3553F">
            <w:pPr>
              <w:ind w:firstLine="284"/>
              <w:rPr>
                <w:color w:val="333333"/>
                <w:sz w:val="24"/>
                <w:szCs w:val="24"/>
              </w:rPr>
            </w:pPr>
            <w:r w:rsidRPr="00E3553F">
              <w:rPr>
                <w:color w:val="333333"/>
                <w:sz w:val="24"/>
                <w:szCs w:val="24"/>
              </w:rPr>
              <w:t>15</w:t>
            </w:r>
          </w:p>
        </w:tc>
      </w:tr>
    </w:tbl>
    <w:p w14:paraId="0AE4318E" w14:textId="77777777" w:rsidR="0068103C" w:rsidRPr="00E3553F" w:rsidRDefault="005461AE" w:rsidP="00E3553F">
      <w:pPr>
        <w:ind w:firstLine="284"/>
        <w:rPr>
          <w:rFonts w:cstheme="minorHAnsi"/>
          <w:color w:val="000000" w:themeColor="text1"/>
        </w:rPr>
      </w:pPr>
      <w:r w:rsidRPr="00E3553F">
        <w:rPr>
          <w:rFonts w:cstheme="minorHAnsi"/>
          <w:color w:val="000000" w:themeColor="text1"/>
        </w:rPr>
        <w:t>Anche se pochi di loro sono stati più ambiziosi nel porsi obiettivi personali, hanno avuto la costanza di raggiungerli e di capire effettivamente l’utilità dell’ASL e le soddisfazioni</w:t>
      </w:r>
      <w:r w:rsidR="0023025A" w:rsidRPr="00E3553F">
        <w:rPr>
          <w:rFonts w:cstheme="minorHAnsi"/>
          <w:color w:val="000000" w:themeColor="text1"/>
        </w:rPr>
        <w:t>, a livello personale, che potev</w:t>
      </w:r>
      <w:r w:rsidRPr="00E3553F">
        <w:rPr>
          <w:rFonts w:cstheme="minorHAnsi"/>
          <w:color w:val="000000" w:themeColor="text1"/>
        </w:rPr>
        <w:t>ano e hanno raggiunto.</w:t>
      </w:r>
    </w:p>
    <w:p w14:paraId="3E5053C6" w14:textId="77777777" w:rsidR="0068103C" w:rsidRPr="00E3553F" w:rsidRDefault="0068103C" w:rsidP="00E3553F">
      <w:pPr>
        <w:ind w:firstLine="284"/>
        <w:rPr>
          <w:rFonts w:cstheme="minorHAnsi"/>
          <w:color w:val="000000" w:themeColor="text1"/>
        </w:rPr>
      </w:pPr>
    </w:p>
    <w:p w14:paraId="6D65B942" w14:textId="77777777" w:rsidR="0068103C" w:rsidRPr="00E3553F" w:rsidRDefault="0068103C" w:rsidP="00E3553F">
      <w:pPr>
        <w:ind w:firstLine="284"/>
        <w:rPr>
          <w:rFonts w:cstheme="minorHAnsi"/>
          <w:color w:val="000000" w:themeColor="text1"/>
        </w:rPr>
      </w:pPr>
    </w:p>
    <w:p w14:paraId="56FD3FC5" w14:textId="2AAA96BE" w:rsidR="005461AE" w:rsidRPr="00E3553F" w:rsidRDefault="00631E1E" w:rsidP="00E3553F">
      <w:pPr>
        <w:ind w:firstLine="284"/>
        <w:rPr>
          <w:rFonts w:cstheme="minorHAnsi"/>
          <w:i/>
          <w:color w:val="000000" w:themeColor="text1"/>
        </w:rPr>
      </w:pPr>
      <w:r w:rsidRPr="00E3553F">
        <w:rPr>
          <w:rFonts w:cstheme="minorHAnsi"/>
          <w:color w:val="000000" w:themeColor="text1"/>
        </w:rPr>
        <w:t>Tabella 5: “</w:t>
      </w:r>
      <w:r w:rsidRPr="00E3553F">
        <w:rPr>
          <w:rFonts w:cstheme="minorHAnsi"/>
          <w:i/>
          <w:color w:val="000000" w:themeColor="text1"/>
        </w:rPr>
        <w:t>Ti eri posto degli obiettivi iniziali?”</w:t>
      </w:r>
    </w:p>
    <w:p w14:paraId="76D62C3D" w14:textId="77777777" w:rsidR="008F646A" w:rsidRPr="00E3553F" w:rsidRDefault="008F646A" w:rsidP="00E3553F">
      <w:pPr>
        <w:ind w:firstLine="284"/>
      </w:pPr>
    </w:p>
    <w:p w14:paraId="7178A927" w14:textId="14400395" w:rsidR="00631E1E" w:rsidRPr="00E3553F" w:rsidRDefault="005461AE" w:rsidP="00E3553F">
      <w:pPr>
        <w:pStyle w:val="Titolo3"/>
        <w:spacing w:before="0" w:line="280" w:lineRule="exact"/>
        <w:ind w:firstLine="284"/>
      </w:pPr>
      <w:r w:rsidRPr="00E3553F">
        <w:t>Domanda 9</w:t>
      </w:r>
    </w:p>
    <w:p w14:paraId="21D96ECA" w14:textId="3CFE42FE" w:rsidR="005461AE" w:rsidRPr="00E3553F" w:rsidRDefault="00631E1E" w:rsidP="00E3553F">
      <w:pPr>
        <w:ind w:firstLine="284"/>
      </w:pPr>
      <w:r w:rsidRPr="00E3553F">
        <w:rPr>
          <w:i/>
        </w:rPr>
        <w:t>“Cosa pensi di aver acquisito da queste esperienze di alternanza?”,</w:t>
      </w:r>
    </w:p>
    <w:p w14:paraId="30AE6D20" w14:textId="26898657" w:rsidR="00631E1E" w:rsidRPr="00E3553F" w:rsidRDefault="00631E1E" w:rsidP="00E3553F">
      <w:pPr>
        <w:ind w:firstLine="284"/>
      </w:pPr>
      <w:r w:rsidRPr="00E3553F">
        <w:t xml:space="preserve">La nona domanda dell’intervista somministrata agli 83 ragazzi chiedeva loro che cosa avessero acquisito grazie all’esperienza di ASL. Su un totale di 111 risposte (alcuni ragazzi hanno dato più risposte), il responso che ha avuto la maggioranza (49 su 111) è stato “Approfondire argomenti e/o conoscerne nuovi”. </w:t>
      </w:r>
    </w:p>
    <w:p w14:paraId="36B7756C" w14:textId="0B00A38D" w:rsidR="00631E1E" w:rsidRPr="00E3553F" w:rsidRDefault="00631E1E" w:rsidP="00E3553F">
      <w:pPr>
        <w:ind w:firstLine="284"/>
      </w:pPr>
      <w:r w:rsidRPr="00E3553F">
        <w:t>Altro elemento fondamentale è il ruolo della comunicazione: infatti risulta la seconda risposta più utilizzata dagli studenti (23 su 111). Le altre 4 categorie, che sono “Saper lavorare in gruppo”, “Lavorare con nuovi oggetti”, “Problem solving” e “Fondere discipline”, hanno dei risultati analoghi in termini di risposta: le prime due categorie appena elencate risultano avere, entrambe, 9 risposte su 111, mentre le altre due risultano avere 8 risposte su 111  . Infine, 5 studenti non sono stati in grado di esprimere il loro pensiero riguardo ad un’eventuale implementazione di conoscenze o competenze a seguito della loro esperienza di alternanza.</w:t>
      </w:r>
    </w:p>
    <w:p w14:paraId="37208F2B" w14:textId="77777777" w:rsidR="00631E1E" w:rsidRPr="00E3553F" w:rsidRDefault="00631E1E" w:rsidP="00E3553F">
      <w:pPr>
        <w:ind w:firstLine="284"/>
      </w:pPr>
    </w:p>
    <w:tbl>
      <w:tblPr>
        <w:tblStyle w:val="Grigliatabella"/>
        <w:tblpPr w:leftFromText="141" w:rightFromText="141" w:vertAnchor="text" w:horzAnchor="margin" w:tblpY="182"/>
        <w:tblW w:w="0" w:type="auto"/>
        <w:tblLook w:val="04A0" w:firstRow="1" w:lastRow="0" w:firstColumn="1" w:lastColumn="0" w:noHBand="0" w:noVBand="1"/>
      </w:tblPr>
      <w:tblGrid>
        <w:gridCol w:w="7298"/>
        <w:gridCol w:w="1403"/>
      </w:tblGrid>
      <w:tr w:rsidR="00631E1E" w:rsidRPr="00E3553F" w14:paraId="679D13D5" w14:textId="77777777" w:rsidTr="00A57AAB">
        <w:tc>
          <w:tcPr>
            <w:tcW w:w="0" w:type="auto"/>
          </w:tcPr>
          <w:p w14:paraId="772143C7" w14:textId="77777777" w:rsidR="00631E1E" w:rsidRPr="00E3553F" w:rsidRDefault="00631E1E" w:rsidP="00E3553F">
            <w:pPr>
              <w:ind w:firstLine="284"/>
              <w:rPr>
                <w:sz w:val="24"/>
                <w:szCs w:val="24"/>
              </w:rPr>
            </w:pPr>
            <w:r w:rsidRPr="00E3553F">
              <w:rPr>
                <w:sz w:val="24"/>
                <w:szCs w:val="24"/>
              </w:rPr>
              <w:t>Cosa pensi di aver acquisito da queste esperienze di alternanza?</w:t>
            </w:r>
          </w:p>
        </w:tc>
        <w:tc>
          <w:tcPr>
            <w:tcW w:w="0" w:type="auto"/>
          </w:tcPr>
          <w:p w14:paraId="52321D5B" w14:textId="77777777" w:rsidR="00631E1E" w:rsidRPr="00E3553F" w:rsidRDefault="00631E1E" w:rsidP="00E3553F">
            <w:pPr>
              <w:ind w:firstLine="284"/>
              <w:rPr>
                <w:sz w:val="24"/>
                <w:szCs w:val="24"/>
              </w:rPr>
            </w:pPr>
            <w:r w:rsidRPr="00E3553F">
              <w:rPr>
                <w:sz w:val="24"/>
                <w:szCs w:val="24"/>
              </w:rPr>
              <w:t>Risposte</w:t>
            </w:r>
          </w:p>
        </w:tc>
      </w:tr>
      <w:tr w:rsidR="00631E1E" w:rsidRPr="00E3553F" w14:paraId="12DE4ECF" w14:textId="77777777" w:rsidTr="00A57AAB">
        <w:tc>
          <w:tcPr>
            <w:tcW w:w="0" w:type="auto"/>
          </w:tcPr>
          <w:p w14:paraId="100EC22D" w14:textId="77777777" w:rsidR="00631E1E" w:rsidRPr="00E3553F" w:rsidRDefault="00631E1E" w:rsidP="00E3553F">
            <w:pPr>
              <w:ind w:firstLine="284"/>
              <w:rPr>
                <w:sz w:val="24"/>
                <w:szCs w:val="24"/>
              </w:rPr>
            </w:pPr>
            <w:r w:rsidRPr="00E3553F">
              <w:rPr>
                <w:sz w:val="24"/>
                <w:szCs w:val="24"/>
              </w:rPr>
              <w:t>Approfondire argomenti e/o conoscerne nuovi</w:t>
            </w:r>
            <w:r w:rsidRPr="00E3553F" w:rsidDel="005E509F">
              <w:rPr>
                <w:sz w:val="24"/>
                <w:szCs w:val="24"/>
              </w:rPr>
              <w:t xml:space="preserve"> </w:t>
            </w:r>
          </w:p>
        </w:tc>
        <w:tc>
          <w:tcPr>
            <w:tcW w:w="0" w:type="auto"/>
          </w:tcPr>
          <w:p w14:paraId="213BEC20" w14:textId="77777777" w:rsidR="00631E1E" w:rsidRPr="00E3553F" w:rsidRDefault="00631E1E" w:rsidP="00E3553F">
            <w:pPr>
              <w:ind w:firstLine="284"/>
              <w:rPr>
                <w:sz w:val="24"/>
                <w:szCs w:val="24"/>
              </w:rPr>
            </w:pPr>
            <w:r w:rsidRPr="00E3553F">
              <w:rPr>
                <w:sz w:val="24"/>
                <w:szCs w:val="24"/>
              </w:rPr>
              <w:t>49</w:t>
            </w:r>
          </w:p>
        </w:tc>
      </w:tr>
      <w:tr w:rsidR="00631E1E" w:rsidRPr="00E3553F" w14:paraId="24851870" w14:textId="77777777" w:rsidTr="00A57AAB">
        <w:tc>
          <w:tcPr>
            <w:tcW w:w="0" w:type="auto"/>
          </w:tcPr>
          <w:p w14:paraId="7582241A" w14:textId="77777777" w:rsidR="00631E1E" w:rsidRPr="00E3553F" w:rsidRDefault="00631E1E" w:rsidP="00E3553F">
            <w:pPr>
              <w:ind w:firstLine="284"/>
              <w:rPr>
                <w:sz w:val="24"/>
                <w:szCs w:val="24"/>
              </w:rPr>
            </w:pPr>
            <w:r w:rsidRPr="00E3553F">
              <w:rPr>
                <w:sz w:val="24"/>
                <w:szCs w:val="24"/>
              </w:rPr>
              <w:t>Comunicazione</w:t>
            </w:r>
            <w:r w:rsidRPr="00E3553F" w:rsidDel="005E509F">
              <w:rPr>
                <w:sz w:val="24"/>
                <w:szCs w:val="24"/>
              </w:rPr>
              <w:t xml:space="preserve"> </w:t>
            </w:r>
          </w:p>
        </w:tc>
        <w:tc>
          <w:tcPr>
            <w:tcW w:w="0" w:type="auto"/>
          </w:tcPr>
          <w:p w14:paraId="1CAFEF89" w14:textId="77777777" w:rsidR="00631E1E" w:rsidRPr="00E3553F" w:rsidRDefault="00631E1E" w:rsidP="00E3553F">
            <w:pPr>
              <w:ind w:firstLine="284"/>
              <w:rPr>
                <w:sz w:val="24"/>
                <w:szCs w:val="24"/>
              </w:rPr>
            </w:pPr>
            <w:r w:rsidRPr="00E3553F">
              <w:rPr>
                <w:sz w:val="24"/>
                <w:szCs w:val="24"/>
              </w:rPr>
              <w:t>23</w:t>
            </w:r>
          </w:p>
        </w:tc>
      </w:tr>
      <w:tr w:rsidR="00631E1E" w:rsidRPr="00E3553F" w14:paraId="725F5667" w14:textId="77777777" w:rsidTr="00A57AAB">
        <w:tc>
          <w:tcPr>
            <w:tcW w:w="0" w:type="auto"/>
          </w:tcPr>
          <w:p w14:paraId="210746F9" w14:textId="77777777" w:rsidR="00631E1E" w:rsidRPr="00E3553F" w:rsidRDefault="00631E1E" w:rsidP="00E3553F">
            <w:pPr>
              <w:ind w:firstLine="284"/>
              <w:rPr>
                <w:sz w:val="24"/>
                <w:szCs w:val="24"/>
              </w:rPr>
            </w:pPr>
            <w:r w:rsidRPr="00E3553F">
              <w:rPr>
                <w:sz w:val="24"/>
                <w:szCs w:val="24"/>
              </w:rPr>
              <w:t xml:space="preserve">Saper lavorare in gruppo </w:t>
            </w:r>
          </w:p>
        </w:tc>
        <w:tc>
          <w:tcPr>
            <w:tcW w:w="0" w:type="auto"/>
          </w:tcPr>
          <w:p w14:paraId="2F3A8078" w14:textId="77777777" w:rsidR="00631E1E" w:rsidRPr="00E3553F" w:rsidRDefault="00631E1E" w:rsidP="00E3553F">
            <w:pPr>
              <w:ind w:firstLine="284"/>
              <w:rPr>
                <w:sz w:val="24"/>
                <w:szCs w:val="24"/>
              </w:rPr>
            </w:pPr>
            <w:r w:rsidRPr="00E3553F">
              <w:rPr>
                <w:sz w:val="24"/>
                <w:szCs w:val="24"/>
              </w:rPr>
              <w:t>9</w:t>
            </w:r>
          </w:p>
        </w:tc>
      </w:tr>
      <w:tr w:rsidR="00631E1E" w:rsidRPr="00E3553F" w14:paraId="56289146" w14:textId="77777777" w:rsidTr="00A57AAB">
        <w:tc>
          <w:tcPr>
            <w:tcW w:w="0" w:type="auto"/>
          </w:tcPr>
          <w:p w14:paraId="4E82B350" w14:textId="77777777" w:rsidR="00631E1E" w:rsidRPr="00E3553F" w:rsidRDefault="00631E1E" w:rsidP="00E3553F">
            <w:pPr>
              <w:ind w:firstLine="284"/>
              <w:rPr>
                <w:sz w:val="24"/>
                <w:szCs w:val="24"/>
              </w:rPr>
            </w:pPr>
            <w:r w:rsidRPr="00E3553F">
              <w:rPr>
                <w:sz w:val="24"/>
                <w:szCs w:val="24"/>
              </w:rPr>
              <w:t>Lavorare con nuovi oggetti</w:t>
            </w:r>
            <w:r w:rsidRPr="00E3553F" w:rsidDel="005E509F">
              <w:rPr>
                <w:sz w:val="24"/>
                <w:szCs w:val="24"/>
              </w:rPr>
              <w:t xml:space="preserve"> </w:t>
            </w:r>
          </w:p>
        </w:tc>
        <w:tc>
          <w:tcPr>
            <w:tcW w:w="0" w:type="auto"/>
          </w:tcPr>
          <w:p w14:paraId="0725F4AF" w14:textId="77777777" w:rsidR="00631E1E" w:rsidRPr="00E3553F" w:rsidRDefault="00631E1E" w:rsidP="00E3553F">
            <w:pPr>
              <w:ind w:firstLine="284"/>
              <w:rPr>
                <w:sz w:val="24"/>
                <w:szCs w:val="24"/>
              </w:rPr>
            </w:pPr>
            <w:r w:rsidRPr="00E3553F">
              <w:rPr>
                <w:sz w:val="24"/>
                <w:szCs w:val="24"/>
              </w:rPr>
              <w:t>9</w:t>
            </w:r>
          </w:p>
        </w:tc>
      </w:tr>
      <w:tr w:rsidR="00631E1E" w:rsidRPr="00E3553F" w14:paraId="69E62976" w14:textId="77777777" w:rsidTr="00A57AAB">
        <w:tc>
          <w:tcPr>
            <w:tcW w:w="0" w:type="auto"/>
          </w:tcPr>
          <w:p w14:paraId="6D5A1101" w14:textId="77777777" w:rsidR="00631E1E" w:rsidRPr="00E3553F" w:rsidRDefault="00631E1E" w:rsidP="00E3553F">
            <w:pPr>
              <w:ind w:firstLine="284"/>
              <w:rPr>
                <w:sz w:val="24"/>
                <w:szCs w:val="24"/>
              </w:rPr>
            </w:pPr>
            <w:r w:rsidRPr="00E3553F">
              <w:rPr>
                <w:sz w:val="24"/>
                <w:szCs w:val="24"/>
              </w:rPr>
              <w:t>Problem Solving</w:t>
            </w:r>
          </w:p>
        </w:tc>
        <w:tc>
          <w:tcPr>
            <w:tcW w:w="0" w:type="auto"/>
          </w:tcPr>
          <w:p w14:paraId="334B46C1" w14:textId="77777777" w:rsidR="00631E1E" w:rsidRPr="00E3553F" w:rsidRDefault="00631E1E" w:rsidP="00E3553F">
            <w:pPr>
              <w:ind w:firstLine="284"/>
              <w:rPr>
                <w:sz w:val="24"/>
                <w:szCs w:val="24"/>
              </w:rPr>
            </w:pPr>
            <w:r w:rsidRPr="00E3553F">
              <w:rPr>
                <w:sz w:val="24"/>
                <w:szCs w:val="24"/>
              </w:rPr>
              <w:t>8</w:t>
            </w:r>
          </w:p>
        </w:tc>
      </w:tr>
      <w:tr w:rsidR="00631E1E" w:rsidRPr="00E3553F" w14:paraId="34A302FB" w14:textId="77777777" w:rsidTr="00A57AAB">
        <w:tc>
          <w:tcPr>
            <w:tcW w:w="0" w:type="auto"/>
          </w:tcPr>
          <w:p w14:paraId="3DD17B6B" w14:textId="77777777" w:rsidR="00631E1E" w:rsidRPr="00E3553F" w:rsidRDefault="00631E1E" w:rsidP="00E3553F">
            <w:pPr>
              <w:ind w:firstLine="284"/>
              <w:rPr>
                <w:sz w:val="24"/>
                <w:szCs w:val="24"/>
              </w:rPr>
            </w:pPr>
            <w:r w:rsidRPr="00E3553F">
              <w:rPr>
                <w:sz w:val="24"/>
                <w:szCs w:val="24"/>
              </w:rPr>
              <w:t>Fondere discipline</w:t>
            </w:r>
          </w:p>
        </w:tc>
        <w:tc>
          <w:tcPr>
            <w:tcW w:w="0" w:type="auto"/>
          </w:tcPr>
          <w:p w14:paraId="287892C3" w14:textId="77777777" w:rsidR="00631E1E" w:rsidRPr="00E3553F" w:rsidRDefault="00631E1E" w:rsidP="00E3553F">
            <w:pPr>
              <w:ind w:firstLine="284"/>
              <w:rPr>
                <w:sz w:val="24"/>
                <w:szCs w:val="24"/>
              </w:rPr>
            </w:pPr>
            <w:r w:rsidRPr="00E3553F">
              <w:rPr>
                <w:sz w:val="24"/>
                <w:szCs w:val="24"/>
              </w:rPr>
              <w:t>8</w:t>
            </w:r>
          </w:p>
        </w:tc>
      </w:tr>
      <w:tr w:rsidR="00631E1E" w:rsidRPr="00E3553F" w14:paraId="2BEF459A" w14:textId="77777777" w:rsidTr="00A57AAB">
        <w:tc>
          <w:tcPr>
            <w:tcW w:w="0" w:type="auto"/>
          </w:tcPr>
          <w:p w14:paraId="6CB61D3D" w14:textId="77777777" w:rsidR="00631E1E" w:rsidRPr="00E3553F" w:rsidRDefault="00631E1E" w:rsidP="00E3553F">
            <w:pPr>
              <w:ind w:firstLine="284"/>
              <w:rPr>
                <w:sz w:val="24"/>
                <w:szCs w:val="24"/>
              </w:rPr>
            </w:pPr>
            <w:r w:rsidRPr="00E3553F">
              <w:rPr>
                <w:sz w:val="24"/>
                <w:szCs w:val="24"/>
              </w:rPr>
              <w:t xml:space="preserve">Non lo so </w:t>
            </w:r>
          </w:p>
        </w:tc>
        <w:tc>
          <w:tcPr>
            <w:tcW w:w="0" w:type="auto"/>
          </w:tcPr>
          <w:p w14:paraId="218CA6FF" w14:textId="77777777" w:rsidR="00631E1E" w:rsidRPr="00E3553F" w:rsidRDefault="00631E1E" w:rsidP="00E3553F">
            <w:pPr>
              <w:ind w:firstLine="284"/>
              <w:rPr>
                <w:sz w:val="24"/>
                <w:szCs w:val="24"/>
              </w:rPr>
            </w:pPr>
            <w:r w:rsidRPr="00E3553F">
              <w:rPr>
                <w:sz w:val="24"/>
                <w:szCs w:val="24"/>
              </w:rPr>
              <w:t>5</w:t>
            </w:r>
          </w:p>
        </w:tc>
      </w:tr>
      <w:tr w:rsidR="00631E1E" w:rsidRPr="00E3553F" w14:paraId="033F60AB" w14:textId="77777777" w:rsidTr="00A57AAB">
        <w:tc>
          <w:tcPr>
            <w:tcW w:w="0" w:type="auto"/>
          </w:tcPr>
          <w:p w14:paraId="154DEAEE" w14:textId="77777777" w:rsidR="00631E1E" w:rsidRPr="00E3553F" w:rsidRDefault="00631E1E" w:rsidP="00E3553F">
            <w:pPr>
              <w:ind w:firstLine="284"/>
              <w:rPr>
                <w:sz w:val="24"/>
                <w:szCs w:val="24"/>
              </w:rPr>
            </w:pPr>
            <w:r w:rsidRPr="00E3553F">
              <w:rPr>
                <w:sz w:val="24"/>
                <w:szCs w:val="24"/>
              </w:rPr>
              <w:t>Totale risposte</w:t>
            </w:r>
          </w:p>
        </w:tc>
        <w:tc>
          <w:tcPr>
            <w:tcW w:w="0" w:type="auto"/>
          </w:tcPr>
          <w:p w14:paraId="693A78F6" w14:textId="77777777" w:rsidR="00631E1E" w:rsidRPr="00E3553F" w:rsidRDefault="00631E1E" w:rsidP="00E3553F">
            <w:pPr>
              <w:ind w:firstLine="284"/>
              <w:rPr>
                <w:sz w:val="24"/>
                <w:szCs w:val="24"/>
              </w:rPr>
            </w:pPr>
            <w:r w:rsidRPr="00E3553F">
              <w:rPr>
                <w:sz w:val="24"/>
                <w:szCs w:val="24"/>
              </w:rPr>
              <w:t>111</w:t>
            </w:r>
          </w:p>
        </w:tc>
      </w:tr>
    </w:tbl>
    <w:p w14:paraId="0339B11F" w14:textId="77777777" w:rsidR="00631E1E" w:rsidRPr="00E3553F" w:rsidRDefault="00631E1E" w:rsidP="00E3553F">
      <w:pPr>
        <w:ind w:firstLine="284"/>
      </w:pPr>
    </w:p>
    <w:p w14:paraId="5AEF7B7D" w14:textId="77777777" w:rsidR="00E521E4" w:rsidRPr="00E3553F" w:rsidRDefault="00E521E4" w:rsidP="00E3553F">
      <w:pPr>
        <w:ind w:firstLine="284"/>
      </w:pPr>
    </w:p>
    <w:p w14:paraId="30614FA4" w14:textId="77777777" w:rsidR="00E521E4" w:rsidRPr="00E3553F" w:rsidRDefault="00E521E4" w:rsidP="00E3553F">
      <w:pPr>
        <w:ind w:firstLine="284"/>
      </w:pPr>
    </w:p>
    <w:p w14:paraId="20390944" w14:textId="728108B1" w:rsidR="00E521E4" w:rsidRPr="00E3553F" w:rsidRDefault="00E521E4" w:rsidP="00E3553F">
      <w:pPr>
        <w:ind w:firstLine="284"/>
      </w:pPr>
    </w:p>
    <w:p w14:paraId="5B3767E8" w14:textId="779A27FD" w:rsidR="0068103C" w:rsidRPr="00E3553F" w:rsidRDefault="0068103C" w:rsidP="00E3553F">
      <w:pPr>
        <w:ind w:firstLine="284"/>
      </w:pPr>
    </w:p>
    <w:p w14:paraId="6FFD06A6" w14:textId="58F50451" w:rsidR="0068103C" w:rsidRPr="00E3553F" w:rsidRDefault="0068103C" w:rsidP="00E3553F">
      <w:pPr>
        <w:ind w:firstLine="284"/>
      </w:pPr>
    </w:p>
    <w:p w14:paraId="4AB37490" w14:textId="618B89AF" w:rsidR="0068103C" w:rsidRPr="00E3553F" w:rsidRDefault="0068103C" w:rsidP="00E3553F">
      <w:pPr>
        <w:ind w:firstLine="284"/>
      </w:pPr>
    </w:p>
    <w:p w14:paraId="412DE274" w14:textId="18555ADA" w:rsidR="0068103C" w:rsidRPr="00E3553F" w:rsidRDefault="0068103C" w:rsidP="00E3553F">
      <w:pPr>
        <w:ind w:firstLine="284"/>
      </w:pPr>
    </w:p>
    <w:p w14:paraId="1D8B2774" w14:textId="7E7540D6" w:rsidR="0068103C" w:rsidRPr="00E3553F" w:rsidRDefault="0068103C" w:rsidP="00E3553F">
      <w:pPr>
        <w:ind w:firstLine="284"/>
      </w:pPr>
    </w:p>
    <w:p w14:paraId="73455EAE" w14:textId="474E2CAD" w:rsidR="0068103C" w:rsidRPr="00E3553F" w:rsidRDefault="0068103C" w:rsidP="00E3553F">
      <w:pPr>
        <w:ind w:firstLine="284"/>
      </w:pPr>
    </w:p>
    <w:p w14:paraId="1D14BF3E" w14:textId="77777777" w:rsidR="0068103C" w:rsidRPr="00E3553F" w:rsidRDefault="0068103C" w:rsidP="00E3553F">
      <w:pPr>
        <w:ind w:firstLine="284"/>
      </w:pPr>
    </w:p>
    <w:p w14:paraId="06B3FDDF" w14:textId="433733F1" w:rsidR="00631E1E" w:rsidRPr="00E3553F" w:rsidRDefault="00631E1E" w:rsidP="00E3553F">
      <w:pPr>
        <w:ind w:firstLine="284"/>
        <w:rPr>
          <w:i/>
        </w:rPr>
      </w:pPr>
      <w:r w:rsidRPr="00E3553F">
        <w:t>Tabella 6: “</w:t>
      </w:r>
      <w:r w:rsidRPr="00E3553F">
        <w:rPr>
          <w:i/>
        </w:rPr>
        <w:t>Cosa pensi di aver acquisito da queste esperienze di alternanza?”</w:t>
      </w:r>
    </w:p>
    <w:p w14:paraId="440828FF" w14:textId="77777777" w:rsidR="00E521E4" w:rsidRPr="00E3553F" w:rsidRDefault="00E521E4" w:rsidP="00E3553F">
      <w:pPr>
        <w:ind w:firstLine="284"/>
      </w:pPr>
    </w:p>
    <w:p w14:paraId="080B7EA9" w14:textId="77777777" w:rsidR="00E521E4" w:rsidRPr="00E3553F" w:rsidRDefault="00E521E4" w:rsidP="00E3553F">
      <w:pPr>
        <w:ind w:firstLine="284"/>
      </w:pPr>
      <w:r w:rsidRPr="00E3553F">
        <w:t>In seguito, ad alcuni studenti è stato chiesto se, rientrati in classe al termine dell’esperienza, avevano avuto modo di condividere il loro vissuto con gli altri compagni e con i docenti.</w:t>
      </w:r>
    </w:p>
    <w:p w14:paraId="340603BF" w14:textId="5CC3FCE0" w:rsidR="00631E1E" w:rsidRPr="00E3553F" w:rsidRDefault="00631E1E" w:rsidP="00E3553F">
      <w:pPr>
        <w:ind w:firstLine="284"/>
      </w:pPr>
      <w:r w:rsidRPr="00E3553F">
        <w:t>Il risultato che emerge è che 40 ragazzi hanno parlato della loro esperienza i</w:t>
      </w:r>
      <w:r w:rsidR="009446A4" w:rsidRPr="00E3553F">
        <w:t>n classe, sia con i compagni che</w:t>
      </w:r>
      <w:r w:rsidRPr="00E3553F">
        <w:t xml:space="preserve"> con i professori. </w:t>
      </w:r>
      <w:r w:rsidR="009446A4" w:rsidRPr="00E3553F">
        <w:t xml:space="preserve"> Cinque</w:t>
      </w:r>
      <w:r w:rsidRPr="00E3553F">
        <w:t xml:space="preserve"> di loro specificano di aver avuto modo di esprimere le loro opinioni sull’esperienza attraverso </w:t>
      </w:r>
      <w:r w:rsidR="009446A4" w:rsidRPr="00E3553F">
        <w:t xml:space="preserve">la stesura di </w:t>
      </w:r>
      <w:r w:rsidRPr="00E3553F">
        <w:t>relazioni</w:t>
      </w:r>
      <w:r w:rsidR="009446A4" w:rsidRPr="00E3553F">
        <w:t xml:space="preserve"> scritte</w:t>
      </w:r>
      <w:r w:rsidRPr="00E3553F">
        <w:t xml:space="preserve">. Al contrario, 10 studenti affermano di no. Da sottolineare che questa domanda non è stata </w:t>
      </w:r>
      <w:r w:rsidR="009446A4" w:rsidRPr="00E3553F">
        <w:t>fatta</w:t>
      </w:r>
      <w:r w:rsidRPr="00E3553F">
        <w:t xml:space="preserve"> </w:t>
      </w:r>
      <w:r w:rsidR="009446A4" w:rsidRPr="00E3553F">
        <w:t xml:space="preserve">in </w:t>
      </w:r>
      <w:r w:rsidRPr="00E3553F">
        <w:t>ogni intervista, in quanto molti ragazzi sono stati intervistati proprio l’ultimo giorno di attività di alternanza, quindi non ancora rientrati a scuola.</w:t>
      </w:r>
    </w:p>
    <w:p w14:paraId="47254281" w14:textId="77777777" w:rsidR="00E521E4" w:rsidRPr="00E3553F" w:rsidRDefault="00E521E4" w:rsidP="00E3553F">
      <w:pPr>
        <w:ind w:firstLine="284"/>
      </w:pPr>
    </w:p>
    <w:tbl>
      <w:tblPr>
        <w:tblStyle w:val="Grigliatabella"/>
        <w:tblpPr w:leftFromText="141" w:rightFromText="141" w:vertAnchor="text" w:horzAnchor="margin" w:tblpY="94"/>
        <w:tblW w:w="0" w:type="auto"/>
        <w:tblLook w:val="04A0" w:firstRow="1" w:lastRow="0" w:firstColumn="1" w:lastColumn="0" w:noHBand="0" w:noVBand="1"/>
      </w:tblPr>
      <w:tblGrid>
        <w:gridCol w:w="4811"/>
        <w:gridCol w:w="4811"/>
      </w:tblGrid>
      <w:tr w:rsidR="00631E1E" w:rsidRPr="00E3553F" w14:paraId="4E9A0F9D" w14:textId="77777777" w:rsidTr="00A57AAB">
        <w:tc>
          <w:tcPr>
            <w:tcW w:w="4814" w:type="dxa"/>
          </w:tcPr>
          <w:p w14:paraId="65CA8F66" w14:textId="77777777" w:rsidR="00631E1E" w:rsidRPr="00E3553F" w:rsidRDefault="00631E1E" w:rsidP="00E3553F">
            <w:pPr>
              <w:ind w:firstLine="284"/>
              <w:rPr>
                <w:sz w:val="24"/>
                <w:szCs w:val="24"/>
              </w:rPr>
            </w:pPr>
            <w:r w:rsidRPr="00E3553F">
              <w:rPr>
                <w:sz w:val="24"/>
                <w:szCs w:val="24"/>
              </w:rPr>
              <w:lastRenderedPageBreak/>
              <w:t>Rientrato a scuola hai avuto modo di parlare della tua esperienza in classe?</w:t>
            </w:r>
          </w:p>
        </w:tc>
        <w:tc>
          <w:tcPr>
            <w:tcW w:w="4814" w:type="dxa"/>
          </w:tcPr>
          <w:p w14:paraId="26EC342B" w14:textId="77777777" w:rsidR="00631E1E" w:rsidRPr="00E3553F" w:rsidRDefault="00631E1E" w:rsidP="00E3553F">
            <w:pPr>
              <w:ind w:firstLine="284"/>
              <w:rPr>
                <w:sz w:val="24"/>
                <w:szCs w:val="24"/>
              </w:rPr>
            </w:pPr>
          </w:p>
        </w:tc>
      </w:tr>
      <w:tr w:rsidR="00631E1E" w:rsidRPr="00E3553F" w14:paraId="00D532BC" w14:textId="77777777" w:rsidTr="00A57AAB">
        <w:tc>
          <w:tcPr>
            <w:tcW w:w="4814" w:type="dxa"/>
          </w:tcPr>
          <w:p w14:paraId="0755EA82" w14:textId="77777777" w:rsidR="00631E1E" w:rsidRPr="00E3553F" w:rsidRDefault="00631E1E" w:rsidP="00E3553F">
            <w:pPr>
              <w:ind w:firstLine="284"/>
              <w:rPr>
                <w:sz w:val="24"/>
                <w:szCs w:val="24"/>
              </w:rPr>
            </w:pPr>
            <w:r w:rsidRPr="00E3553F">
              <w:rPr>
                <w:sz w:val="24"/>
                <w:szCs w:val="24"/>
              </w:rPr>
              <w:t>Si</w:t>
            </w:r>
          </w:p>
        </w:tc>
        <w:tc>
          <w:tcPr>
            <w:tcW w:w="4814" w:type="dxa"/>
          </w:tcPr>
          <w:p w14:paraId="061222FF" w14:textId="77777777" w:rsidR="00631E1E" w:rsidRPr="00E3553F" w:rsidRDefault="00631E1E" w:rsidP="00E3553F">
            <w:pPr>
              <w:ind w:firstLine="284"/>
              <w:rPr>
                <w:sz w:val="24"/>
                <w:szCs w:val="24"/>
              </w:rPr>
            </w:pPr>
            <w:r w:rsidRPr="00E3553F">
              <w:rPr>
                <w:sz w:val="24"/>
                <w:szCs w:val="24"/>
              </w:rPr>
              <w:t>35</w:t>
            </w:r>
          </w:p>
        </w:tc>
      </w:tr>
      <w:tr w:rsidR="00631E1E" w:rsidRPr="00E3553F" w14:paraId="7A4C949F" w14:textId="77777777" w:rsidTr="00A57AAB">
        <w:tc>
          <w:tcPr>
            <w:tcW w:w="4814" w:type="dxa"/>
          </w:tcPr>
          <w:p w14:paraId="0E07FC37" w14:textId="77777777" w:rsidR="00631E1E" w:rsidRPr="00E3553F" w:rsidRDefault="00631E1E" w:rsidP="00E3553F">
            <w:pPr>
              <w:ind w:firstLine="284"/>
              <w:rPr>
                <w:sz w:val="24"/>
                <w:szCs w:val="24"/>
              </w:rPr>
            </w:pPr>
            <w:r w:rsidRPr="00E3553F">
              <w:rPr>
                <w:sz w:val="24"/>
                <w:szCs w:val="24"/>
              </w:rPr>
              <w:t>No</w:t>
            </w:r>
          </w:p>
        </w:tc>
        <w:tc>
          <w:tcPr>
            <w:tcW w:w="4814" w:type="dxa"/>
          </w:tcPr>
          <w:p w14:paraId="63637A02" w14:textId="77777777" w:rsidR="00631E1E" w:rsidRPr="00E3553F" w:rsidRDefault="00631E1E" w:rsidP="00E3553F">
            <w:pPr>
              <w:ind w:firstLine="284"/>
              <w:rPr>
                <w:sz w:val="24"/>
                <w:szCs w:val="24"/>
              </w:rPr>
            </w:pPr>
            <w:r w:rsidRPr="00E3553F">
              <w:rPr>
                <w:sz w:val="24"/>
                <w:szCs w:val="24"/>
              </w:rPr>
              <w:t>10</w:t>
            </w:r>
          </w:p>
        </w:tc>
      </w:tr>
      <w:tr w:rsidR="00631E1E" w:rsidRPr="00E3553F" w14:paraId="7F65BD29" w14:textId="77777777" w:rsidTr="00A57AAB">
        <w:tc>
          <w:tcPr>
            <w:tcW w:w="4814" w:type="dxa"/>
          </w:tcPr>
          <w:p w14:paraId="66EEA3E0" w14:textId="77777777" w:rsidR="00631E1E" w:rsidRPr="00E3553F" w:rsidRDefault="00631E1E" w:rsidP="00E3553F">
            <w:pPr>
              <w:ind w:firstLine="284"/>
              <w:rPr>
                <w:sz w:val="24"/>
                <w:szCs w:val="24"/>
              </w:rPr>
            </w:pPr>
            <w:r w:rsidRPr="00E3553F">
              <w:rPr>
                <w:sz w:val="24"/>
                <w:szCs w:val="24"/>
              </w:rPr>
              <w:t>Solo con relazioni scritte</w:t>
            </w:r>
          </w:p>
        </w:tc>
        <w:tc>
          <w:tcPr>
            <w:tcW w:w="4814" w:type="dxa"/>
          </w:tcPr>
          <w:p w14:paraId="6C11BBFD" w14:textId="77777777" w:rsidR="00631E1E" w:rsidRPr="00E3553F" w:rsidRDefault="00631E1E" w:rsidP="00E3553F">
            <w:pPr>
              <w:ind w:firstLine="284"/>
              <w:rPr>
                <w:sz w:val="24"/>
                <w:szCs w:val="24"/>
              </w:rPr>
            </w:pPr>
            <w:r w:rsidRPr="00E3553F">
              <w:rPr>
                <w:sz w:val="24"/>
                <w:szCs w:val="24"/>
              </w:rPr>
              <w:t>5</w:t>
            </w:r>
          </w:p>
        </w:tc>
      </w:tr>
    </w:tbl>
    <w:p w14:paraId="0C23EC51" w14:textId="3062E120" w:rsidR="005461AE" w:rsidRDefault="009446A4" w:rsidP="00E3553F">
      <w:pPr>
        <w:ind w:firstLine="284"/>
        <w:rPr>
          <w:i/>
        </w:rPr>
      </w:pPr>
      <w:r w:rsidRPr="00E3553F">
        <w:t>Tabella 7: “</w:t>
      </w:r>
      <w:r w:rsidRPr="00E3553F">
        <w:rPr>
          <w:i/>
        </w:rPr>
        <w:t>Rientrato a scuola hai avuto modo di parlare della tua esperienza in classe?”</w:t>
      </w:r>
    </w:p>
    <w:p w14:paraId="5C636469" w14:textId="77777777" w:rsidR="00790FD3" w:rsidRPr="00E3553F" w:rsidRDefault="00790FD3" w:rsidP="00E3553F">
      <w:pPr>
        <w:ind w:firstLine="284"/>
      </w:pPr>
    </w:p>
    <w:p w14:paraId="46B3DF35" w14:textId="23ECB9BF" w:rsidR="005461AE" w:rsidRPr="00E3553F" w:rsidRDefault="005461AE" w:rsidP="00E3553F">
      <w:pPr>
        <w:pStyle w:val="Titolo3"/>
        <w:spacing w:before="0" w:line="280" w:lineRule="exact"/>
        <w:ind w:firstLine="284"/>
      </w:pPr>
      <w:r w:rsidRPr="00E3553F">
        <w:t>Domanda 10</w:t>
      </w:r>
    </w:p>
    <w:p w14:paraId="3C7E7877" w14:textId="77777777" w:rsidR="00790FD3" w:rsidRDefault="00790FD3" w:rsidP="00E3553F">
      <w:pPr>
        <w:ind w:firstLine="284"/>
      </w:pPr>
    </w:p>
    <w:p w14:paraId="43043F57" w14:textId="6C0FFD8A" w:rsidR="009446A4" w:rsidRPr="00E3553F" w:rsidRDefault="009446A4" w:rsidP="00E3553F">
      <w:pPr>
        <w:ind w:firstLine="284"/>
      </w:pPr>
      <w:r w:rsidRPr="00E3553F">
        <w:t>“</w:t>
      </w:r>
      <w:r w:rsidRPr="00E3553F">
        <w:rPr>
          <w:i/>
        </w:rPr>
        <w:t>Hai trovato una relazione tra le materie scolastiche e l’esperienza svolta?</w:t>
      </w:r>
      <w:r w:rsidRPr="00E3553F">
        <w:t>”</w:t>
      </w:r>
    </w:p>
    <w:p w14:paraId="64DF327D" w14:textId="445043F4" w:rsidR="005461AE" w:rsidRPr="00E3553F" w:rsidRDefault="005461AE" w:rsidP="00E3553F">
      <w:pPr>
        <w:ind w:firstLine="284"/>
      </w:pPr>
      <w:r w:rsidRPr="00E3553F">
        <w:t>Nella decima doman</w:t>
      </w:r>
      <w:r w:rsidR="009446A4" w:rsidRPr="00E3553F">
        <w:t>da dell’intervista si chiede a</w:t>
      </w:r>
      <w:r w:rsidRPr="00E3553F">
        <w:t xml:space="preserve">gli studenti </w:t>
      </w:r>
      <w:r w:rsidR="009446A4" w:rsidRPr="00E3553F">
        <w:t xml:space="preserve">se </w:t>
      </w:r>
      <w:r w:rsidRPr="00E3553F">
        <w:t>hanno trovato una relazione tra le materie scolastiche e l’esperienza svolta. L</w:t>
      </w:r>
      <w:r w:rsidR="009446A4" w:rsidRPr="00E3553F">
        <w:t>a maggior parte dei ragazzi ha</w:t>
      </w:r>
      <w:r w:rsidRPr="00E3553F">
        <w:t xml:space="preserve"> risposto in modo positivo (57), mentre i rimanenti hanno risposto in modo negativo</w:t>
      </w:r>
      <w:r w:rsidR="009446A4" w:rsidRPr="00E3553F">
        <w:t xml:space="preserve"> </w:t>
      </w:r>
      <w:r w:rsidRPr="00E3553F">
        <w:t>(20) o non hanno risposto</w:t>
      </w:r>
      <w:r w:rsidR="009446A4" w:rsidRPr="00E3553F">
        <w:t xml:space="preserve"> </w:t>
      </w:r>
      <w:r w:rsidRPr="00E3553F">
        <w:t>(6).</w:t>
      </w:r>
    </w:p>
    <w:p w14:paraId="61A0E4B6" w14:textId="564BCBBE" w:rsidR="005461AE" w:rsidRPr="00E3553F" w:rsidRDefault="0068103C" w:rsidP="00E3553F">
      <w:pPr>
        <w:ind w:firstLine="284"/>
      </w:pPr>
      <w:r w:rsidRPr="00E3553F">
        <w:rPr>
          <w:noProof/>
        </w:rPr>
        <w:drawing>
          <wp:anchor distT="0" distB="0" distL="114300" distR="114300" simplePos="0" relativeHeight="251682304" behindDoc="0" locked="0" layoutInCell="1" allowOverlap="1" wp14:anchorId="3FF9718F" wp14:editId="342D291C">
            <wp:simplePos x="0" y="0"/>
            <wp:positionH relativeFrom="column">
              <wp:posOffset>70485</wp:posOffset>
            </wp:positionH>
            <wp:positionV relativeFrom="paragraph">
              <wp:posOffset>287020</wp:posOffset>
            </wp:positionV>
            <wp:extent cx="4504902" cy="2470573"/>
            <wp:effectExtent l="0" t="0" r="0" b="6350"/>
            <wp:wrapTopAndBottom/>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31D3A1A9" w14:textId="413B8DC3" w:rsidR="009446A4" w:rsidRPr="00E3553F" w:rsidRDefault="009446A4" w:rsidP="00E3553F">
      <w:pPr>
        <w:ind w:firstLine="284"/>
        <w:rPr>
          <w:i/>
        </w:rPr>
      </w:pPr>
      <w:r w:rsidRPr="00E3553F">
        <w:t>Grafico 15: “</w:t>
      </w:r>
      <w:r w:rsidRPr="00E3553F">
        <w:rPr>
          <w:i/>
        </w:rPr>
        <w:t>Hai trovato una relazione tra le materie scolastiche e l’esperienza svolta?”</w:t>
      </w:r>
    </w:p>
    <w:p w14:paraId="24BA3E7E" w14:textId="77777777" w:rsidR="009446A4" w:rsidRPr="00E3553F" w:rsidRDefault="009446A4" w:rsidP="00E3553F">
      <w:pPr>
        <w:ind w:firstLine="284"/>
      </w:pPr>
    </w:p>
    <w:p w14:paraId="74730B42" w14:textId="25DBD7EE" w:rsidR="005461AE" w:rsidRPr="00E3553F" w:rsidRDefault="005461AE" w:rsidP="00E3553F">
      <w:pPr>
        <w:ind w:firstLine="284"/>
      </w:pPr>
      <w:r w:rsidRPr="00E3553F">
        <w:t>I 57 studenti che hanno risposto in modo positivo alla domanda, hanno specific</w:t>
      </w:r>
      <w:r w:rsidR="009446A4" w:rsidRPr="00E3553F">
        <w:t>ato le diverse materie nelle quali</w:t>
      </w:r>
      <w:r w:rsidRPr="00E3553F">
        <w:t xml:space="preserve"> hanno trovato una relazione con l’esperienza svolta.</w:t>
      </w:r>
    </w:p>
    <w:p w14:paraId="7C83C774" w14:textId="1DF2324E" w:rsidR="005461AE" w:rsidRPr="00E3553F" w:rsidRDefault="009446A4" w:rsidP="00E3553F">
      <w:pPr>
        <w:ind w:firstLine="284"/>
      </w:pPr>
      <w:r w:rsidRPr="00E3553F">
        <w:t>La seguente tabella</w:t>
      </w:r>
      <w:r w:rsidR="005461AE" w:rsidRPr="00E3553F">
        <w:t xml:space="preserve"> elenca tutte le materie che sono state indicate dagli studenti:</w:t>
      </w:r>
    </w:p>
    <w:p w14:paraId="6F809A19" w14:textId="77777777" w:rsidR="009446A4" w:rsidRPr="00E3553F" w:rsidRDefault="009446A4" w:rsidP="00E3553F">
      <w:pPr>
        <w:ind w:firstLine="284"/>
      </w:pPr>
    </w:p>
    <w:tbl>
      <w:tblPr>
        <w:tblStyle w:val="Grigliatabella"/>
        <w:tblW w:w="9778" w:type="dxa"/>
        <w:tblLook w:val="04A0" w:firstRow="1" w:lastRow="0" w:firstColumn="1" w:lastColumn="0" w:noHBand="0" w:noVBand="1"/>
      </w:tblPr>
      <w:tblGrid>
        <w:gridCol w:w="4890"/>
        <w:gridCol w:w="4888"/>
      </w:tblGrid>
      <w:tr w:rsidR="005461AE" w:rsidRPr="00E3553F" w14:paraId="5F23FA3C"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79D4E" w14:textId="77777777" w:rsidR="005461AE" w:rsidRPr="00E3553F" w:rsidRDefault="005461AE" w:rsidP="00E3553F">
            <w:pPr>
              <w:ind w:firstLine="284"/>
              <w:rPr>
                <w:sz w:val="24"/>
                <w:szCs w:val="24"/>
              </w:rPr>
            </w:pPr>
            <w:r w:rsidRPr="00E3553F">
              <w:rPr>
                <w:sz w:val="24"/>
                <w:szCs w:val="24"/>
              </w:rPr>
              <w:t>MATERIE</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AB663" w14:textId="77777777" w:rsidR="005461AE" w:rsidRPr="00E3553F" w:rsidRDefault="005461AE" w:rsidP="00E3553F">
            <w:pPr>
              <w:ind w:firstLine="284"/>
              <w:rPr>
                <w:sz w:val="24"/>
                <w:szCs w:val="24"/>
              </w:rPr>
            </w:pPr>
            <w:r w:rsidRPr="00E3553F">
              <w:rPr>
                <w:sz w:val="24"/>
                <w:szCs w:val="24"/>
              </w:rPr>
              <w:t>NUMERO STUDENTI</w:t>
            </w:r>
          </w:p>
        </w:tc>
      </w:tr>
      <w:tr w:rsidR="005461AE" w:rsidRPr="00E3553F" w14:paraId="1738F8DF"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3BCD2" w14:textId="77777777" w:rsidR="005461AE" w:rsidRPr="00E3553F" w:rsidRDefault="005461AE" w:rsidP="00E3553F">
            <w:pPr>
              <w:ind w:firstLine="284"/>
              <w:rPr>
                <w:sz w:val="24"/>
                <w:szCs w:val="24"/>
              </w:rPr>
            </w:pPr>
            <w:r w:rsidRPr="00E3553F">
              <w:rPr>
                <w:sz w:val="24"/>
                <w:szCs w:val="24"/>
              </w:rPr>
              <w:t>Scienze</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F82C7" w14:textId="77777777" w:rsidR="005461AE" w:rsidRPr="00E3553F" w:rsidRDefault="005461AE" w:rsidP="00E3553F">
            <w:pPr>
              <w:ind w:firstLine="284"/>
              <w:rPr>
                <w:sz w:val="24"/>
                <w:szCs w:val="24"/>
              </w:rPr>
            </w:pPr>
            <w:r w:rsidRPr="00E3553F">
              <w:rPr>
                <w:sz w:val="24"/>
                <w:szCs w:val="24"/>
              </w:rPr>
              <w:t>13</w:t>
            </w:r>
          </w:p>
        </w:tc>
      </w:tr>
      <w:tr w:rsidR="005461AE" w:rsidRPr="00E3553F" w14:paraId="7B119989"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02EB1" w14:textId="77777777" w:rsidR="005461AE" w:rsidRPr="00E3553F" w:rsidRDefault="005461AE" w:rsidP="00E3553F">
            <w:pPr>
              <w:ind w:firstLine="284"/>
              <w:rPr>
                <w:sz w:val="24"/>
                <w:szCs w:val="24"/>
              </w:rPr>
            </w:pPr>
            <w:r w:rsidRPr="00E3553F">
              <w:rPr>
                <w:sz w:val="24"/>
                <w:szCs w:val="24"/>
              </w:rPr>
              <w:t>Psicologia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C3889" w14:textId="77777777" w:rsidR="005461AE" w:rsidRPr="00E3553F" w:rsidRDefault="005461AE" w:rsidP="00E3553F">
            <w:pPr>
              <w:ind w:firstLine="284"/>
              <w:rPr>
                <w:sz w:val="24"/>
                <w:szCs w:val="24"/>
              </w:rPr>
            </w:pPr>
            <w:r w:rsidRPr="00E3553F">
              <w:rPr>
                <w:sz w:val="24"/>
                <w:szCs w:val="24"/>
              </w:rPr>
              <w:t>12</w:t>
            </w:r>
          </w:p>
        </w:tc>
      </w:tr>
      <w:tr w:rsidR="005461AE" w:rsidRPr="00E3553F" w14:paraId="5E8B64AD"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C1EB1" w14:textId="77777777" w:rsidR="005461AE" w:rsidRPr="00E3553F" w:rsidRDefault="005461AE" w:rsidP="00E3553F">
            <w:pPr>
              <w:ind w:firstLine="284"/>
              <w:rPr>
                <w:sz w:val="24"/>
                <w:szCs w:val="24"/>
              </w:rPr>
            </w:pPr>
            <w:r w:rsidRPr="00E3553F">
              <w:rPr>
                <w:sz w:val="24"/>
                <w:szCs w:val="24"/>
              </w:rPr>
              <w:t>Biologia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26B4E" w14:textId="77777777" w:rsidR="005461AE" w:rsidRPr="00E3553F" w:rsidRDefault="005461AE" w:rsidP="00E3553F">
            <w:pPr>
              <w:ind w:firstLine="284"/>
              <w:rPr>
                <w:sz w:val="24"/>
                <w:szCs w:val="24"/>
              </w:rPr>
            </w:pPr>
            <w:r w:rsidRPr="00E3553F">
              <w:rPr>
                <w:sz w:val="24"/>
                <w:szCs w:val="24"/>
              </w:rPr>
              <w:t>10</w:t>
            </w:r>
          </w:p>
        </w:tc>
      </w:tr>
      <w:tr w:rsidR="005461AE" w:rsidRPr="00E3553F" w14:paraId="1F45A551"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23CC8" w14:textId="77777777" w:rsidR="005461AE" w:rsidRPr="00E3553F" w:rsidRDefault="005461AE" w:rsidP="00E3553F">
            <w:pPr>
              <w:ind w:firstLine="284"/>
              <w:rPr>
                <w:sz w:val="24"/>
                <w:szCs w:val="24"/>
              </w:rPr>
            </w:pPr>
            <w:r w:rsidRPr="00E3553F">
              <w:rPr>
                <w:sz w:val="24"/>
                <w:szCs w:val="24"/>
              </w:rPr>
              <w:t>Chimica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288C3" w14:textId="77777777" w:rsidR="005461AE" w:rsidRPr="00E3553F" w:rsidRDefault="005461AE" w:rsidP="00E3553F">
            <w:pPr>
              <w:ind w:firstLine="284"/>
              <w:rPr>
                <w:sz w:val="24"/>
                <w:szCs w:val="24"/>
              </w:rPr>
            </w:pPr>
            <w:r w:rsidRPr="00E3553F">
              <w:rPr>
                <w:sz w:val="24"/>
                <w:szCs w:val="24"/>
              </w:rPr>
              <w:t>8</w:t>
            </w:r>
          </w:p>
        </w:tc>
      </w:tr>
      <w:tr w:rsidR="005461AE" w:rsidRPr="00E3553F" w14:paraId="5468D45F"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3CD4C" w14:textId="77777777" w:rsidR="005461AE" w:rsidRPr="00E3553F" w:rsidRDefault="005461AE" w:rsidP="00E3553F">
            <w:pPr>
              <w:ind w:firstLine="284"/>
              <w:rPr>
                <w:sz w:val="24"/>
                <w:szCs w:val="24"/>
              </w:rPr>
            </w:pPr>
            <w:r w:rsidRPr="00E3553F">
              <w:rPr>
                <w:sz w:val="24"/>
                <w:szCs w:val="24"/>
              </w:rPr>
              <w:t>Fisica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7B147" w14:textId="77777777" w:rsidR="005461AE" w:rsidRPr="00E3553F" w:rsidRDefault="005461AE" w:rsidP="00E3553F">
            <w:pPr>
              <w:ind w:firstLine="284"/>
              <w:rPr>
                <w:sz w:val="24"/>
                <w:szCs w:val="24"/>
              </w:rPr>
            </w:pPr>
            <w:r w:rsidRPr="00E3553F">
              <w:rPr>
                <w:sz w:val="24"/>
                <w:szCs w:val="24"/>
              </w:rPr>
              <w:t>7</w:t>
            </w:r>
          </w:p>
        </w:tc>
      </w:tr>
      <w:tr w:rsidR="005461AE" w:rsidRPr="00E3553F" w14:paraId="22CE7B20"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829B6" w14:textId="77777777" w:rsidR="005461AE" w:rsidRPr="00E3553F" w:rsidRDefault="005461AE" w:rsidP="00E3553F">
            <w:pPr>
              <w:ind w:firstLine="284"/>
              <w:rPr>
                <w:sz w:val="24"/>
                <w:szCs w:val="24"/>
              </w:rPr>
            </w:pPr>
            <w:r w:rsidRPr="00E3553F">
              <w:rPr>
                <w:sz w:val="24"/>
                <w:szCs w:val="24"/>
              </w:rPr>
              <w:t>Metodologia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505DB" w14:textId="77777777" w:rsidR="005461AE" w:rsidRPr="00E3553F" w:rsidRDefault="005461AE" w:rsidP="00E3553F">
            <w:pPr>
              <w:ind w:firstLine="284"/>
              <w:rPr>
                <w:sz w:val="24"/>
                <w:szCs w:val="24"/>
              </w:rPr>
            </w:pPr>
            <w:r w:rsidRPr="00E3553F">
              <w:rPr>
                <w:sz w:val="24"/>
                <w:szCs w:val="24"/>
              </w:rPr>
              <w:t>5</w:t>
            </w:r>
          </w:p>
        </w:tc>
      </w:tr>
      <w:tr w:rsidR="005461AE" w:rsidRPr="00E3553F" w14:paraId="6D660625"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648EC" w14:textId="77777777" w:rsidR="005461AE" w:rsidRPr="00E3553F" w:rsidRDefault="005461AE" w:rsidP="00E3553F">
            <w:pPr>
              <w:ind w:firstLine="284"/>
              <w:rPr>
                <w:sz w:val="24"/>
                <w:szCs w:val="24"/>
              </w:rPr>
            </w:pPr>
            <w:r w:rsidRPr="00E3553F">
              <w:rPr>
                <w:sz w:val="24"/>
                <w:szCs w:val="24"/>
              </w:rPr>
              <w:t>Ambito storico</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87ED2" w14:textId="77777777" w:rsidR="005461AE" w:rsidRPr="00E3553F" w:rsidRDefault="005461AE" w:rsidP="00E3553F">
            <w:pPr>
              <w:ind w:firstLine="284"/>
              <w:rPr>
                <w:sz w:val="24"/>
                <w:szCs w:val="24"/>
              </w:rPr>
            </w:pPr>
            <w:r w:rsidRPr="00E3553F">
              <w:rPr>
                <w:sz w:val="24"/>
                <w:szCs w:val="24"/>
              </w:rPr>
              <w:t>3</w:t>
            </w:r>
          </w:p>
        </w:tc>
      </w:tr>
      <w:tr w:rsidR="005461AE" w:rsidRPr="00E3553F" w14:paraId="13B30B66"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69AB2" w14:textId="77777777" w:rsidR="005461AE" w:rsidRPr="00E3553F" w:rsidRDefault="005461AE" w:rsidP="00E3553F">
            <w:pPr>
              <w:ind w:firstLine="284"/>
              <w:rPr>
                <w:sz w:val="24"/>
                <w:szCs w:val="24"/>
              </w:rPr>
            </w:pPr>
            <w:r w:rsidRPr="00E3553F">
              <w:rPr>
                <w:sz w:val="24"/>
                <w:szCs w:val="24"/>
              </w:rPr>
              <w:t>Matematica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9962C" w14:textId="77777777" w:rsidR="005461AE" w:rsidRPr="00E3553F" w:rsidRDefault="005461AE" w:rsidP="00E3553F">
            <w:pPr>
              <w:ind w:firstLine="284"/>
              <w:rPr>
                <w:sz w:val="24"/>
                <w:szCs w:val="24"/>
              </w:rPr>
            </w:pPr>
            <w:r w:rsidRPr="00E3553F">
              <w:rPr>
                <w:sz w:val="24"/>
                <w:szCs w:val="24"/>
              </w:rPr>
              <w:t>3</w:t>
            </w:r>
          </w:p>
        </w:tc>
      </w:tr>
      <w:tr w:rsidR="005461AE" w:rsidRPr="00E3553F" w14:paraId="50A50D57"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913BB" w14:textId="77777777" w:rsidR="005461AE" w:rsidRPr="00E3553F" w:rsidRDefault="005461AE" w:rsidP="00E3553F">
            <w:pPr>
              <w:ind w:firstLine="284"/>
              <w:rPr>
                <w:sz w:val="24"/>
                <w:szCs w:val="24"/>
              </w:rPr>
            </w:pPr>
            <w:r w:rsidRPr="00E3553F">
              <w:rPr>
                <w:sz w:val="24"/>
                <w:szCs w:val="24"/>
              </w:rPr>
              <w:t>ambito scientifico</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6D84D" w14:textId="77777777" w:rsidR="005461AE" w:rsidRPr="00E3553F" w:rsidRDefault="005461AE" w:rsidP="00E3553F">
            <w:pPr>
              <w:ind w:firstLine="284"/>
              <w:rPr>
                <w:sz w:val="24"/>
                <w:szCs w:val="24"/>
              </w:rPr>
            </w:pPr>
            <w:r w:rsidRPr="00E3553F">
              <w:rPr>
                <w:sz w:val="24"/>
                <w:szCs w:val="24"/>
              </w:rPr>
              <w:t>2</w:t>
            </w:r>
          </w:p>
        </w:tc>
      </w:tr>
      <w:tr w:rsidR="005461AE" w:rsidRPr="00E3553F" w14:paraId="259B1CB1"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D96BF" w14:textId="77777777" w:rsidR="005461AE" w:rsidRPr="00E3553F" w:rsidRDefault="005461AE" w:rsidP="00E3553F">
            <w:pPr>
              <w:ind w:firstLine="284"/>
              <w:rPr>
                <w:sz w:val="24"/>
                <w:szCs w:val="24"/>
              </w:rPr>
            </w:pPr>
            <w:r w:rsidRPr="00E3553F">
              <w:rPr>
                <w:sz w:val="24"/>
                <w:szCs w:val="24"/>
              </w:rPr>
              <w:t>Diritto</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D1CEB" w14:textId="77777777" w:rsidR="005461AE" w:rsidRPr="00E3553F" w:rsidRDefault="005461AE" w:rsidP="00E3553F">
            <w:pPr>
              <w:ind w:firstLine="284"/>
              <w:rPr>
                <w:sz w:val="24"/>
                <w:szCs w:val="24"/>
              </w:rPr>
            </w:pPr>
            <w:r w:rsidRPr="00E3553F">
              <w:rPr>
                <w:sz w:val="24"/>
                <w:szCs w:val="24"/>
              </w:rPr>
              <w:t>2</w:t>
            </w:r>
          </w:p>
        </w:tc>
      </w:tr>
      <w:tr w:rsidR="005461AE" w:rsidRPr="00E3553F" w14:paraId="3E29A5A8"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88A6B" w14:textId="77777777" w:rsidR="005461AE" w:rsidRPr="00E3553F" w:rsidRDefault="005461AE" w:rsidP="00E3553F">
            <w:pPr>
              <w:ind w:firstLine="284"/>
              <w:rPr>
                <w:sz w:val="24"/>
                <w:szCs w:val="24"/>
              </w:rPr>
            </w:pPr>
            <w:r w:rsidRPr="00E3553F">
              <w:rPr>
                <w:sz w:val="24"/>
                <w:szCs w:val="24"/>
              </w:rPr>
              <w:t>Informatica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2F5BA" w14:textId="77777777" w:rsidR="005461AE" w:rsidRPr="00E3553F" w:rsidRDefault="005461AE" w:rsidP="00E3553F">
            <w:pPr>
              <w:ind w:firstLine="284"/>
              <w:rPr>
                <w:sz w:val="24"/>
                <w:szCs w:val="24"/>
              </w:rPr>
            </w:pPr>
            <w:r w:rsidRPr="00E3553F">
              <w:rPr>
                <w:sz w:val="24"/>
                <w:szCs w:val="24"/>
              </w:rPr>
              <w:t>2</w:t>
            </w:r>
          </w:p>
        </w:tc>
      </w:tr>
      <w:tr w:rsidR="005461AE" w:rsidRPr="00E3553F" w14:paraId="25981F7D"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4E3A3" w14:textId="77777777" w:rsidR="005461AE" w:rsidRPr="00E3553F" w:rsidRDefault="005461AE" w:rsidP="00E3553F">
            <w:pPr>
              <w:ind w:firstLine="284"/>
              <w:rPr>
                <w:sz w:val="24"/>
                <w:szCs w:val="24"/>
              </w:rPr>
            </w:pPr>
            <w:r w:rsidRPr="00E3553F">
              <w:rPr>
                <w:sz w:val="24"/>
                <w:szCs w:val="24"/>
              </w:rPr>
              <w:t>Cultura medica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DDA9A" w14:textId="77777777" w:rsidR="005461AE" w:rsidRPr="00E3553F" w:rsidRDefault="005461AE" w:rsidP="00E3553F">
            <w:pPr>
              <w:ind w:firstLine="284"/>
              <w:rPr>
                <w:sz w:val="24"/>
                <w:szCs w:val="24"/>
              </w:rPr>
            </w:pPr>
            <w:r w:rsidRPr="00E3553F">
              <w:rPr>
                <w:sz w:val="24"/>
                <w:szCs w:val="24"/>
              </w:rPr>
              <w:t>1</w:t>
            </w:r>
          </w:p>
        </w:tc>
      </w:tr>
      <w:tr w:rsidR="005461AE" w:rsidRPr="00E3553F" w14:paraId="7C74A1B6"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CB435" w14:textId="77777777" w:rsidR="005461AE" w:rsidRPr="00E3553F" w:rsidRDefault="005461AE" w:rsidP="00E3553F">
            <w:pPr>
              <w:ind w:firstLine="284"/>
              <w:rPr>
                <w:sz w:val="24"/>
                <w:szCs w:val="24"/>
              </w:rPr>
            </w:pPr>
            <w:r w:rsidRPr="00E3553F">
              <w:rPr>
                <w:sz w:val="24"/>
                <w:szCs w:val="24"/>
              </w:rPr>
              <w:t>Educazione fisica</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A3F21" w14:textId="77777777" w:rsidR="005461AE" w:rsidRPr="00E3553F" w:rsidRDefault="005461AE" w:rsidP="00E3553F">
            <w:pPr>
              <w:ind w:firstLine="284"/>
              <w:rPr>
                <w:sz w:val="24"/>
                <w:szCs w:val="24"/>
              </w:rPr>
            </w:pPr>
            <w:r w:rsidRPr="00E3553F">
              <w:rPr>
                <w:sz w:val="24"/>
                <w:szCs w:val="24"/>
              </w:rPr>
              <w:t>1</w:t>
            </w:r>
          </w:p>
        </w:tc>
      </w:tr>
      <w:tr w:rsidR="005461AE" w:rsidRPr="00E3553F" w14:paraId="349E5221"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CC352" w14:textId="77777777" w:rsidR="005461AE" w:rsidRPr="00E3553F" w:rsidRDefault="005461AE" w:rsidP="00E3553F">
            <w:pPr>
              <w:ind w:firstLine="284"/>
              <w:rPr>
                <w:sz w:val="24"/>
                <w:szCs w:val="24"/>
              </w:rPr>
            </w:pPr>
            <w:r w:rsidRPr="00E3553F">
              <w:rPr>
                <w:sz w:val="24"/>
                <w:szCs w:val="24"/>
              </w:rPr>
              <w:lastRenderedPageBreak/>
              <w:t>Ambito biotecnico</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DF289" w14:textId="77777777" w:rsidR="005461AE" w:rsidRPr="00E3553F" w:rsidRDefault="005461AE" w:rsidP="00E3553F">
            <w:pPr>
              <w:ind w:firstLine="284"/>
              <w:rPr>
                <w:sz w:val="24"/>
                <w:szCs w:val="24"/>
              </w:rPr>
            </w:pPr>
            <w:r w:rsidRPr="00E3553F">
              <w:rPr>
                <w:sz w:val="24"/>
                <w:szCs w:val="24"/>
              </w:rPr>
              <w:t>1</w:t>
            </w:r>
          </w:p>
        </w:tc>
      </w:tr>
      <w:tr w:rsidR="005461AE" w:rsidRPr="00E3553F" w14:paraId="48D9D74A"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18618" w14:textId="77777777" w:rsidR="005461AE" w:rsidRPr="00E3553F" w:rsidRDefault="005461AE" w:rsidP="00E3553F">
            <w:pPr>
              <w:ind w:firstLine="284"/>
              <w:rPr>
                <w:sz w:val="24"/>
                <w:szCs w:val="24"/>
              </w:rPr>
            </w:pPr>
            <w:r w:rsidRPr="00E3553F">
              <w:rPr>
                <w:sz w:val="24"/>
                <w:szCs w:val="24"/>
              </w:rPr>
              <w:t>Italiano</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212D8" w14:textId="77777777" w:rsidR="005461AE" w:rsidRPr="00E3553F" w:rsidRDefault="005461AE" w:rsidP="00E3553F">
            <w:pPr>
              <w:ind w:firstLine="284"/>
              <w:rPr>
                <w:sz w:val="24"/>
                <w:szCs w:val="24"/>
              </w:rPr>
            </w:pPr>
            <w:r w:rsidRPr="00E3553F">
              <w:rPr>
                <w:sz w:val="24"/>
                <w:szCs w:val="24"/>
              </w:rPr>
              <w:t>1</w:t>
            </w:r>
          </w:p>
        </w:tc>
      </w:tr>
      <w:tr w:rsidR="005461AE" w:rsidRPr="00E3553F" w14:paraId="4716E1CF"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4FE3C" w14:textId="77777777" w:rsidR="005461AE" w:rsidRPr="00E3553F" w:rsidRDefault="005461AE" w:rsidP="00E3553F">
            <w:pPr>
              <w:ind w:firstLine="284"/>
              <w:rPr>
                <w:sz w:val="24"/>
                <w:szCs w:val="24"/>
              </w:rPr>
            </w:pPr>
            <w:r w:rsidRPr="00E3553F">
              <w:rPr>
                <w:sz w:val="24"/>
                <w:szCs w:val="24"/>
              </w:rPr>
              <w:t xml:space="preserve">Storia dell’arte </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A2128" w14:textId="77777777" w:rsidR="005461AE" w:rsidRPr="00E3553F" w:rsidRDefault="005461AE" w:rsidP="00E3553F">
            <w:pPr>
              <w:ind w:firstLine="284"/>
              <w:rPr>
                <w:sz w:val="24"/>
                <w:szCs w:val="24"/>
              </w:rPr>
            </w:pPr>
            <w:r w:rsidRPr="00E3553F">
              <w:rPr>
                <w:sz w:val="24"/>
                <w:szCs w:val="24"/>
              </w:rPr>
              <w:t>1</w:t>
            </w:r>
          </w:p>
        </w:tc>
      </w:tr>
      <w:tr w:rsidR="005461AE" w:rsidRPr="00E3553F" w14:paraId="73610A01"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199CA" w14:textId="77777777" w:rsidR="005461AE" w:rsidRPr="00E3553F" w:rsidRDefault="005461AE" w:rsidP="00E3553F">
            <w:pPr>
              <w:ind w:firstLine="284"/>
              <w:rPr>
                <w:sz w:val="24"/>
                <w:szCs w:val="24"/>
              </w:rPr>
            </w:pPr>
            <w:r w:rsidRPr="00E3553F">
              <w:rPr>
                <w:sz w:val="24"/>
                <w:szCs w:val="24"/>
              </w:rPr>
              <w:t>Ambito archeologico</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5C130" w14:textId="77777777" w:rsidR="005461AE" w:rsidRPr="00E3553F" w:rsidRDefault="005461AE" w:rsidP="00E3553F">
            <w:pPr>
              <w:ind w:firstLine="284"/>
              <w:rPr>
                <w:sz w:val="24"/>
                <w:szCs w:val="24"/>
              </w:rPr>
            </w:pPr>
            <w:r w:rsidRPr="00E3553F">
              <w:rPr>
                <w:sz w:val="24"/>
                <w:szCs w:val="24"/>
              </w:rPr>
              <w:t>1</w:t>
            </w:r>
          </w:p>
        </w:tc>
      </w:tr>
      <w:tr w:rsidR="005461AE" w:rsidRPr="00E3553F" w14:paraId="50A6AAE3" w14:textId="77777777" w:rsidTr="005461AE">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9B1B6" w14:textId="77777777" w:rsidR="005461AE" w:rsidRPr="00E3553F" w:rsidRDefault="005461AE" w:rsidP="00E3553F">
            <w:pPr>
              <w:ind w:firstLine="284"/>
              <w:rPr>
                <w:sz w:val="24"/>
                <w:szCs w:val="24"/>
              </w:rPr>
            </w:pPr>
            <w:r w:rsidRPr="00E3553F">
              <w:rPr>
                <w:sz w:val="24"/>
                <w:szCs w:val="24"/>
              </w:rPr>
              <w:t>Tutte le materie</w:t>
            </w:r>
          </w:p>
        </w:tc>
        <w:tc>
          <w:tcPr>
            <w:tcW w:w="4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37BF2" w14:textId="77777777" w:rsidR="005461AE" w:rsidRPr="00E3553F" w:rsidRDefault="005461AE" w:rsidP="00E3553F">
            <w:pPr>
              <w:ind w:firstLine="284"/>
              <w:rPr>
                <w:sz w:val="24"/>
                <w:szCs w:val="24"/>
              </w:rPr>
            </w:pPr>
            <w:r w:rsidRPr="00E3553F">
              <w:rPr>
                <w:sz w:val="24"/>
                <w:szCs w:val="24"/>
              </w:rPr>
              <w:t>1</w:t>
            </w:r>
          </w:p>
        </w:tc>
      </w:tr>
    </w:tbl>
    <w:p w14:paraId="33A4A107" w14:textId="06394F8E" w:rsidR="009446A4" w:rsidRPr="00E3553F" w:rsidRDefault="009446A4" w:rsidP="00E3553F">
      <w:pPr>
        <w:ind w:firstLine="284"/>
        <w:rPr>
          <w:i/>
        </w:rPr>
      </w:pPr>
      <w:r w:rsidRPr="00E3553F">
        <w:t>Tabella 8: “</w:t>
      </w:r>
      <w:r w:rsidRPr="00E3553F">
        <w:rPr>
          <w:i/>
        </w:rPr>
        <w:t>Materie affini all’esperienza svolta”</w:t>
      </w:r>
    </w:p>
    <w:p w14:paraId="4DC24B68" w14:textId="77777777" w:rsidR="009446A4" w:rsidRPr="00E3553F" w:rsidRDefault="009446A4" w:rsidP="00E3553F">
      <w:pPr>
        <w:ind w:firstLine="284"/>
      </w:pPr>
    </w:p>
    <w:p w14:paraId="24F6943E" w14:textId="77777777" w:rsidR="005461AE" w:rsidRPr="00E3553F" w:rsidRDefault="005461AE" w:rsidP="00E3553F">
      <w:pPr>
        <w:ind w:firstLine="284"/>
        <w:rPr>
          <w:lang w:eastAsia="en-US"/>
        </w:rPr>
      </w:pPr>
      <w:r w:rsidRPr="00E3553F">
        <w:t>Grazie a questa tabella possiamo vedere che le materie, secondo gli intervistati, che hanno più relazione con l’esperienza di alternanza sono scienze, psicologia e biologia.</w:t>
      </w:r>
    </w:p>
    <w:p w14:paraId="22A1D6D5" w14:textId="1777D6B9" w:rsidR="005461AE" w:rsidRPr="00E3553F" w:rsidRDefault="005461AE" w:rsidP="00E3553F">
      <w:pPr>
        <w:ind w:firstLine="284"/>
      </w:pPr>
      <w:r w:rsidRPr="00E3553F">
        <w:t>La maggior parte dei ragazzi che hanno risposto in modo negativo non specificano, in quanto si limitano a rispondere “no”, mentre alcuni motivano</w:t>
      </w:r>
      <w:r w:rsidR="009446A4" w:rsidRPr="00E3553F">
        <w:t xml:space="preserve"> la loro affermazione dicendo: “</w:t>
      </w:r>
      <w:r w:rsidR="009446A4" w:rsidRPr="00E3553F">
        <w:rPr>
          <w:i/>
        </w:rPr>
        <w:t>a</w:t>
      </w:r>
      <w:r w:rsidRPr="00E3553F">
        <w:rPr>
          <w:i/>
        </w:rPr>
        <w:t xml:space="preserve"> scuola facciamo la teoria, qui è più pratica</w:t>
      </w:r>
      <w:r w:rsidRPr="00E3553F">
        <w:t>” oppure “</w:t>
      </w:r>
      <w:r w:rsidRPr="00E3553F">
        <w:rPr>
          <w:i/>
        </w:rPr>
        <w:t>no perché frequ</w:t>
      </w:r>
      <w:r w:rsidR="009446A4" w:rsidRPr="00E3553F">
        <w:rPr>
          <w:i/>
        </w:rPr>
        <w:t>entando un istituto informatico</w:t>
      </w:r>
      <w:r w:rsidRPr="00E3553F">
        <w:rPr>
          <w:i/>
        </w:rPr>
        <w:t>, scienze non la faccio</w:t>
      </w:r>
      <w:r w:rsidRPr="00E3553F">
        <w:t>”</w:t>
      </w:r>
      <w:r w:rsidR="009446A4" w:rsidRPr="00E3553F">
        <w:t>.</w:t>
      </w:r>
    </w:p>
    <w:p w14:paraId="0A32618A" w14:textId="77777777" w:rsidR="00790FD3" w:rsidRDefault="00790FD3" w:rsidP="00790FD3"/>
    <w:p w14:paraId="79A9CE74" w14:textId="49D4B2FD" w:rsidR="005461AE" w:rsidRDefault="005461AE" w:rsidP="00790FD3">
      <w:pPr>
        <w:pStyle w:val="Titolo3"/>
      </w:pPr>
      <w:r w:rsidRPr="00E3553F">
        <w:t>Domanda 11</w:t>
      </w:r>
    </w:p>
    <w:p w14:paraId="7FE3752A" w14:textId="77777777" w:rsidR="00790FD3" w:rsidRPr="00E3553F" w:rsidRDefault="00790FD3" w:rsidP="00790FD3"/>
    <w:p w14:paraId="6B753B51" w14:textId="17AE6AFD" w:rsidR="009446A4" w:rsidRPr="00E3553F" w:rsidRDefault="009446A4" w:rsidP="00E3553F">
      <w:pPr>
        <w:ind w:firstLine="284"/>
        <w:rPr>
          <w:i/>
        </w:rPr>
      </w:pPr>
      <w:r w:rsidRPr="00E3553F">
        <w:rPr>
          <w:i/>
        </w:rPr>
        <w:t>“Qu</w:t>
      </w:r>
      <w:r w:rsidR="000E0699" w:rsidRPr="00E3553F">
        <w:rPr>
          <w:i/>
        </w:rPr>
        <w:t>esta esperienza ti ha aiutato a capire cosa fare in futuro</w:t>
      </w:r>
      <w:r w:rsidRPr="00E3553F">
        <w:rPr>
          <w:i/>
        </w:rPr>
        <w:t>?”</w:t>
      </w:r>
    </w:p>
    <w:p w14:paraId="00C00A56" w14:textId="541EF762" w:rsidR="005461AE" w:rsidRPr="00E3553F" w:rsidRDefault="009446A4" w:rsidP="00E3553F">
      <w:pPr>
        <w:ind w:firstLine="284"/>
      </w:pPr>
      <w:r w:rsidRPr="00E3553F">
        <w:t>L’undicesima domanda dell’intervista</w:t>
      </w:r>
      <w:r w:rsidR="005461AE" w:rsidRPr="00E3553F">
        <w:t xml:space="preserve"> </w:t>
      </w:r>
      <w:r w:rsidRPr="00E3553F">
        <w:t>chiedeva ai ragazzi</w:t>
      </w:r>
      <w:r w:rsidR="005461AE" w:rsidRPr="00E3553F">
        <w:t xml:space="preserve"> se il progetto di ASL frequentato li aveva aiutati o meno a capire cosa fare in futuro. Le risposte sono state numerose e anche molto diverse tra loro e sono state categorizzate e raccolte all’interno di grafici e tabelle qui sotto.</w:t>
      </w:r>
    </w:p>
    <w:p w14:paraId="62592D2D" w14:textId="34C493CA" w:rsidR="005461AE" w:rsidRPr="00E3553F" w:rsidRDefault="005461AE" w:rsidP="00E3553F">
      <w:pPr>
        <w:ind w:firstLine="284"/>
      </w:pPr>
      <w:r w:rsidRPr="00E3553F">
        <w:t xml:space="preserve">Il </w:t>
      </w:r>
      <w:r w:rsidR="00443921" w:rsidRPr="00E3553F">
        <w:t>grafico 16</w:t>
      </w:r>
      <w:r w:rsidRPr="00E3553F">
        <w:t xml:space="preserve"> mostra che, a parere degli studenti intervistati, l’Alternanza Scuola – Lavoro non ha influito molto nelle loro decisioni future.</w:t>
      </w:r>
    </w:p>
    <w:p w14:paraId="12271070" w14:textId="703155A7" w:rsidR="005461AE" w:rsidRPr="00E3553F" w:rsidRDefault="005461AE" w:rsidP="00E3553F">
      <w:pPr>
        <w:ind w:firstLine="284"/>
      </w:pPr>
      <w:r w:rsidRPr="00E3553F">
        <w:t xml:space="preserve">Tra le motivazioni date dai ragazzi “incerti” </w:t>
      </w:r>
      <w:r w:rsidR="007856B4" w:rsidRPr="00E3553F">
        <w:t xml:space="preserve">(15) </w:t>
      </w:r>
      <w:r w:rsidRPr="00E3553F">
        <w:t>sul ruolo dell’ASL nelle loro scelte, infatti, la maggior parte concorda nel dire “</w:t>
      </w:r>
      <w:r w:rsidRPr="00E3553F">
        <w:rPr>
          <w:i/>
          <w:iCs/>
        </w:rPr>
        <w:t>qualche idea me l’hanno data però nulla di di concreto</w:t>
      </w:r>
      <w:r w:rsidRPr="00E3553F">
        <w:t>”, oppure affermano che li ha abbastanza aiutati ad avere un quadro più chiaro per il futuro, ma che comunque ancora non sono indirizzati verso una strada precisa.</w:t>
      </w:r>
    </w:p>
    <w:p w14:paraId="5BB2A42E" w14:textId="291074EC" w:rsidR="005461AE" w:rsidRPr="00E3553F" w:rsidRDefault="005461AE" w:rsidP="00E3553F">
      <w:pPr>
        <w:shd w:val="clear" w:color="auto" w:fill="FFFFFF"/>
        <w:ind w:firstLine="284"/>
      </w:pPr>
      <w:r w:rsidRPr="00E3553F">
        <w:t>Mentre alcuni, infatti, dichiarano</w:t>
      </w:r>
      <w:r w:rsidRPr="00E3553F">
        <w:rPr>
          <w:i/>
          <w:iCs/>
        </w:rPr>
        <w:t>:</w:t>
      </w:r>
      <w:r w:rsidR="007856B4" w:rsidRPr="00E3553F">
        <w:rPr>
          <w:i/>
          <w:iCs/>
        </w:rPr>
        <w:t xml:space="preserve"> </w:t>
      </w:r>
      <w:r w:rsidRPr="00E3553F">
        <w:rPr>
          <w:i/>
          <w:iCs/>
        </w:rPr>
        <w:t xml:space="preserve">“Non ancora però comunque mi ha reso più decisa per quanto riguarda magari le scelte che vorrò fare.” </w:t>
      </w:r>
      <w:r w:rsidRPr="00E3553F">
        <w:t>oppure “</w:t>
      </w:r>
      <w:r w:rsidRPr="00E3553F">
        <w:rPr>
          <w:i/>
          <w:iCs/>
        </w:rPr>
        <w:t>Mi ha dato un […] visione un po’ in generale del mondo del lavoro però ancora non ho ben deciso quello che vorrò fare in futuro.”</w:t>
      </w:r>
      <w:r w:rsidRPr="00E3553F">
        <w:t xml:space="preserve">, quindi riconoscono nell’ASL qualcosa che li ha aiutati anche se sono ancora in dubbio, altri dicono </w:t>
      </w:r>
      <w:r w:rsidRPr="00E3553F">
        <w:rPr>
          <w:i/>
          <w:iCs/>
        </w:rPr>
        <w:t>“sto ancora diciamo in dubbio, per qualcosa si per qualcosa no, un periodo di confusione.”</w:t>
      </w:r>
      <w:r w:rsidRPr="00E3553F">
        <w:t xml:space="preserve"> e non hanno trovato, quindi, qualcosa che potesse aiutarli nelle loro scelte.</w:t>
      </w:r>
    </w:p>
    <w:p w14:paraId="6F515F6F" w14:textId="1ECC674F" w:rsidR="005461AE" w:rsidRPr="00E3553F" w:rsidRDefault="005461AE" w:rsidP="00E3553F">
      <w:pPr>
        <w:ind w:firstLine="284"/>
      </w:pPr>
      <w:r w:rsidRPr="00E3553F">
        <w:t>Se, perciò, li aggiungiamo agli studenti che hanno risposto NO (25 su 83) abbiamo una vasta porzione di studenti che ritiene l’ASL poco utile, o comunque non determinante, per le loro scelte future.</w:t>
      </w:r>
    </w:p>
    <w:p w14:paraId="1FC726A7" w14:textId="4972D224" w:rsidR="005461AE" w:rsidRPr="00E3553F" w:rsidRDefault="005461AE" w:rsidP="00E3553F">
      <w:pPr>
        <w:ind w:firstLine="284"/>
      </w:pPr>
    </w:p>
    <w:p w14:paraId="36229BED" w14:textId="54F47BCE" w:rsidR="005461AE" w:rsidRPr="00E3553F" w:rsidRDefault="0068103C" w:rsidP="00E3553F">
      <w:pPr>
        <w:ind w:firstLine="284"/>
      </w:pPr>
      <w:r w:rsidRPr="00E3553F">
        <w:rPr>
          <w:noProof/>
        </w:rPr>
        <w:lastRenderedPageBreak/>
        <w:drawing>
          <wp:anchor distT="0" distB="0" distL="114300" distR="114300" simplePos="0" relativeHeight="251683328" behindDoc="0" locked="0" layoutInCell="1" allowOverlap="1" wp14:anchorId="2840712D" wp14:editId="7470F021">
            <wp:simplePos x="0" y="0"/>
            <wp:positionH relativeFrom="column">
              <wp:posOffset>99060</wp:posOffset>
            </wp:positionH>
            <wp:positionV relativeFrom="paragraph">
              <wp:posOffset>279400</wp:posOffset>
            </wp:positionV>
            <wp:extent cx="6115050" cy="2695575"/>
            <wp:effectExtent l="0" t="0" r="0" b="9525"/>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CF60F" w14:textId="554AC9E8" w:rsidR="005461AE" w:rsidRPr="00E3553F" w:rsidRDefault="00443921" w:rsidP="00E3553F">
      <w:pPr>
        <w:ind w:firstLine="284"/>
        <w:rPr>
          <w:i/>
        </w:rPr>
      </w:pPr>
      <w:r w:rsidRPr="00E3553F">
        <w:t xml:space="preserve">Grafico 16: </w:t>
      </w:r>
      <w:r w:rsidRPr="00E3553F">
        <w:rPr>
          <w:i/>
        </w:rPr>
        <w:t>“L’ASL ti ha aiutato a capire cosa fare in futuro?”</w:t>
      </w:r>
    </w:p>
    <w:p w14:paraId="4B6EFF3D" w14:textId="25186DF1" w:rsidR="00443921" w:rsidRPr="00E3553F" w:rsidRDefault="00443921" w:rsidP="00E3553F">
      <w:pPr>
        <w:ind w:firstLine="284"/>
      </w:pPr>
    </w:p>
    <w:p w14:paraId="11F92304" w14:textId="69174F4F" w:rsidR="007856B4" w:rsidRPr="00E3553F" w:rsidRDefault="007856B4" w:rsidP="00E3553F">
      <w:pPr>
        <w:ind w:firstLine="284"/>
      </w:pPr>
    </w:p>
    <w:p w14:paraId="33384D45" w14:textId="55D19C85" w:rsidR="007856B4" w:rsidRPr="00E3553F" w:rsidRDefault="007856B4" w:rsidP="00E3553F">
      <w:pPr>
        <w:ind w:firstLine="284"/>
      </w:pPr>
      <w:r w:rsidRPr="00E3553F">
        <w:t>Tra i 36 ragazzi che sostengono l’utilità dell’alternanza nell’orientarli al futuro, 11 di loro hanno specificato anche la motivazione:</w:t>
      </w:r>
    </w:p>
    <w:p w14:paraId="0FC75B65" w14:textId="0B7C3E40" w:rsidR="007856B4" w:rsidRPr="00E3553F" w:rsidRDefault="007856B4" w:rsidP="00E3553F">
      <w:pPr>
        <w:ind w:firstLine="284"/>
        <w:rPr>
          <w:b/>
          <w:bCs/>
        </w:rPr>
      </w:pPr>
    </w:p>
    <w:tbl>
      <w:tblPr>
        <w:tblpPr w:leftFromText="141" w:rightFromText="141" w:vertAnchor="text" w:horzAnchor="margin" w:tblpY="92"/>
        <w:tblW w:w="5414" w:type="dxa"/>
        <w:tblCellMar>
          <w:left w:w="70" w:type="dxa"/>
          <w:right w:w="70" w:type="dxa"/>
        </w:tblCellMar>
        <w:tblLook w:val="04A0" w:firstRow="1" w:lastRow="0" w:firstColumn="1" w:lastColumn="0" w:noHBand="0" w:noVBand="1"/>
      </w:tblPr>
      <w:tblGrid>
        <w:gridCol w:w="3549"/>
        <w:gridCol w:w="1865"/>
      </w:tblGrid>
      <w:tr w:rsidR="0068103C" w:rsidRPr="00E3553F" w14:paraId="50F094DE" w14:textId="77777777" w:rsidTr="0068103C">
        <w:trPr>
          <w:trHeight w:val="284"/>
        </w:trPr>
        <w:tc>
          <w:tcPr>
            <w:tcW w:w="5414" w:type="dxa"/>
            <w:gridSpan w:val="2"/>
            <w:tcBorders>
              <w:top w:val="single" w:sz="4" w:space="0" w:color="auto"/>
              <w:left w:val="single" w:sz="4" w:space="0" w:color="auto"/>
              <w:bottom w:val="single" w:sz="4" w:space="0" w:color="auto"/>
              <w:right w:val="single" w:sz="4" w:space="0" w:color="auto"/>
            </w:tcBorders>
            <w:noWrap/>
            <w:vAlign w:val="bottom"/>
          </w:tcPr>
          <w:p w14:paraId="22D1427E" w14:textId="77777777" w:rsidR="0068103C" w:rsidRPr="00E3553F" w:rsidRDefault="0068103C" w:rsidP="00E3553F">
            <w:pPr>
              <w:ind w:firstLine="284"/>
              <w:rPr>
                <w:rFonts w:cs="Arial"/>
                <w:b/>
                <w:bCs/>
              </w:rPr>
            </w:pPr>
            <w:r w:rsidRPr="00E3553F">
              <w:rPr>
                <w:b/>
                <w:bCs/>
              </w:rPr>
              <w:t>SE SI, PERCHÉ?</w:t>
            </w:r>
          </w:p>
        </w:tc>
      </w:tr>
      <w:tr w:rsidR="0068103C" w:rsidRPr="00E3553F" w14:paraId="63E5870E" w14:textId="77777777" w:rsidTr="0068103C">
        <w:trPr>
          <w:trHeight w:val="284"/>
        </w:trPr>
        <w:tc>
          <w:tcPr>
            <w:tcW w:w="3549" w:type="dxa"/>
            <w:tcBorders>
              <w:top w:val="single" w:sz="4" w:space="0" w:color="auto"/>
              <w:left w:val="single" w:sz="4" w:space="0" w:color="auto"/>
              <w:bottom w:val="single" w:sz="4" w:space="0" w:color="auto"/>
              <w:right w:val="single" w:sz="4" w:space="0" w:color="auto"/>
            </w:tcBorders>
            <w:noWrap/>
            <w:vAlign w:val="bottom"/>
            <w:hideMark/>
          </w:tcPr>
          <w:p w14:paraId="388BF239" w14:textId="77777777" w:rsidR="0068103C" w:rsidRPr="00E3553F" w:rsidRDefault="0068103C" w:rsidP="00E3553F">
            <w:pPr>
              <w:ind w:firstLine="284"/>
              <w:rPr>
                <w:rFonts w:cs="Arial"/>
                <w:b/>
                <w:bCs/>
              </w:rPr>
            </w:pPr>
            <w:r w:rsidRPr="00E3553F">
              <w:rPr>
                <w:rFonts w:cs="Arial"/>
                <w:b/>
                <w:bCs/>
              </w:rPr>
              <w:t>NON QUEL LAVORO</w:t>
            </w:r>
          </w:p>
        </w:tc>
        <w:tc>
          <w:tcPr>
            <w:tcW w:w="1865" w:type="dxa"/>
            <w:tcBorders>
              <w:top w:val="single" w:sz="4" w:space="0" w:color="auto"/>
              <w:left w:val="nil"/>
              <w:bottom w:val="single" w:sz="4" w:space="0" w:color="auto"/>
              <w:right w:val="single" w:sz="4" w:space="0" w:color="auto"/>
            </w:tcBorders>
            <w:noWrap/>
            <w:vAlign w:val="bottom"/>
            <w:hideMark/>
          </w:tcPr>
          <w:p w14:paraId="6BD84BEC" w14:textId="77777777" w:rsidR="0068103C" w:rsidRPr="00E3553F" w:rsidRDefault="0068103C" w:rsidP="00E3553F">
            <w:pPr>
              <w:ind w:firstLine="284"/>
              <w:rPr>
                <w:rFonts w:cs="Arial"/>
                <w:b/>
                <w:bCs/>
              </w:rPr>
            </w:pPr>
            <w:r w:rsidRPr="00E3553F">
              <w:rPr>
                <w:rFonts w:cs="Arial"/>
                <w:b/>
                <w:bCs/>
              </w:rPr>
              <w:t>5</w:t>
            </w:r>
          </w:p>
        </w:tc>
      </w:tr>
      <w:tr w:rsidR="0068103C" w:rsidRPr="00E3553F" w14:paraId="714FBB1E" w14:textId="77777777" w:rsidTr="0068103C">
        <w:trPr>
          <w:trHeight w:val="284"/>
        </w:trPr>
        <w:tc>
          <w:tcPr>
            <w:tcW w:w="3549" w:type="dxa"/>
            <w:tcBorders>
              <w:top w:val="nil"/>
              <w:left w:val="single" w:sz="4" w:space="0" w:color="auto"/>
              <w:bottom w:val="single" w:sz="4" w:space="0" w:color="auto"/>
              <w:right w:val="single" w:sz="4" w:space="0" w:color="auto"/>
            </w:tcBorders>
            <w:noWrap/>
            <w:vAlign w:val="bottom"/>
            <w:hideMark/>
          </w:tcPr>
          <w:p w14:paraId="777B1AB2" w14:textId="77777777" w:rsidR="0068103C" w:rsidRPr="00E3553F" w:rsidRDefault="0068103C" w:rsidP="00E3553F">
            <w:pPr>
              <w:ind w:firstLine="284"/>
              <w:rPr>
                <w:rFonts w:cs="Arial"/>
                <w:b/>
                <w:bCs/>
              </w:rPr>
            </w:pPr>
            <w:r w:rsidRPr="00E3553F">
              <w:rPr>
                <w:rFonts w:cs="Arial"/>
                <w:b/>
                <w:bCs/>
              </w:rPr>
              <w:t>QUEL LAVORO</w:t>
            </w:r>
          </w:p>
        </w:tc>
        <w:tc>
          <w:tcPr>
            <w:tcW w:w="1865" w:type="dxa"/>
            <w:tcBorders>
              <w:top w:val="nil"/>
              <w:left w:val="nil"/>
              <w:bottom w:val="single" w:sz="4" w:space="0" w:color="auto"/>
              <w:right w:val="single" w:sz="4" w:space="0" w:color="auto"/>
            </w:tcBorders>
            <w:noWrap/>
            <w:vAlign w:val="bottom"/>
            <w:hideMark/>
          </w:tcPr>
          <w:p w14:paraId="48BC0D1C" w14:textId="77777777" w:rsidR="0068103C" w:rsidRPr="00E3553F" w:rsidRDefault="0068103C" w:rsidP="00E3553F">
            <w:pPr>
              <w:ind w:firstLine="284"/>
              <w:rPr>
                <w:rFonts w:cs="Arial"/>
                <w:b/>
                <w:bCs/>
              </w:rPr>
            </w:pPr>
            <w:r w:rsidRPr="00E3553F">
              <w:rPr>
                <w:rFonts w:cs="Arial"/>
                <w:b/>
                <w:bCs/>
              </w:rPr>
              <w:t>3</w:t>
            </w:r>
          </w:p>
        </w:tc>
      </w:tr>
      <w:tr w:rsidR="0068103C" w:rsidRPr="00E3553F" w14:paraId="30CBD1A3" w14:textId="77777777" w:rsidTr="0068103C">
        <w:trPr>
          <w:trHeight w:val="284"/>
        </w:trPr>
        <w:tc>
          <w:tcPr>
            <w:tcW w:w="3549" w:type="dxa"/>
            <w:tcBorders>
              <w:top w:val="nil"/>
              <w:left w:val="single" w:sz="4" w:space="0" w:color="auto"/>
              <w:bottom w:val="single" w:sz="4" w:space="0" w:color="auto"/>
              <w:right w:val="single" w:sz="4" w:space="0" w:color="auto"/>
            </w:tcBorders>
            <w:noWrap/>
            <w:vAlign w:val="bottom"/>
            <w:hideMark/>
          </w:tcPr>
          <w:p w14:paraId="1ACA66D6" w14:textId="77777777" w:rsidR="0068103C" w:rsidRPr="00E3553F" w:rsidRDefault="0068103C" w:rsidP="00E3553F">
            <w:pPr>
              <w:ind w:firstLine="284"/>
              <w:rPr>
                <w:rFonts w:cs="Arial"/>
                <w:b/>
                <w:bCs/>
              </w:rPr>
            </w:pPr>
            <w:r w:rsidRPr="00E3553F">
              <w:rPr>
                <w:rFonts w:cs="Arial"/>
                <w:b/>
                <w:bCs/>
              </w:rPr>
              <w:t>ATTIVITA' PRATICHE</w:t>
            </w:r>
          </w:p>
        </w:tc>
        <w:tc>
          <w:tcPr>
            <w:tcW w:w="1865" w:type="dxa"/>
            <w:tcBorders>
              <w:top w:val="nil"/>
              <w:left w:val="nil"/>
              <w:bottom w:val="single" w:sz="4" w:space="0" w:color="auto"/>
              <w:right w:val="single" w:sz="4" w:space="0" w:color="auto"/>
            </w:tcBorders>
            <w:noWrap/>
            <w:vAlign w:val="bottom"/>
            <w:hideMark/>
          </w:tcPr>
          <w:p w14:paraId="61D7D9CF" w14:textId="77777777" w:rsidR="0068103C" w:rsidRPr="00E3553F" w:rsidRDefault="0068103C" w:rsidP="00E3553F">
            <w:pPr>
              <w:ind w:firstLine="284"/>
              <w:rPr>
                <w:rFonts w:cs="Arial"/>
                <w:b/>
                <w:bCs/>
              </w:rPr>
            </w:pPr>
            <w:r w:rsidRPr="00E3553F">
              <w:rPr>
                <w:rFonts w:cs="Arial"/>
                <w:b/>
                <w:bCs/>
              </w:rPr>
              <w:t>2</w:t>
            </w:r>
          </w:p>
        </w:tc>
      </w:tr>
      <w:tr w:rsidR="0068103C" w:rsidRPr="00E3553F" w14:paraId="61CD4FE3" w14:textId="77777777" w:rsidTr="0068103C">
        <w:trPr>
          <w:trHeight w:val="284"/>
        </w:trPr>
        <w:tc>
          <w:tcPr>
            <w:tcW w:w="3549" w:type="dxa"/>
            <w:tcBorders>
              <w:top w:val="nil"/>
              <w:left w:val="single" w:sz="4" w:space="0" w:color="auto"/>
              <w:bottom w:val="single" w:sz="4" w:space="0" w:color="auto"/>
              <w:right w:val="single" w:sz="4" w:space="0" w:color="auto"/>
            </w:tcBorders>
            <w:noWrap/>
            <w:vAlign w:val="bottom"/>
            <w:hideMark/>
          </w:tcPr>
          <w:p w14:paraId="16362239" w14:textId="77777777" w:rsidR="0068103C" w:rsidRPr="00E3553F" w:rsidRDefault="0068103C" w:rsidP="00E3553F">
            <w:pPr>
              <w:ind w:firstLine="284"/>
              <w:rPr>
                <w:rFonts w:cs="Arial"/>
                <w:b/>
                <w:bCs/>
              </w:rPr>
            </w:pPr>
            <w:r w:rsidRPr="00E3553F">
              <w:rPr>
                <w:rFonts w:cs="Arial"/>
                <w:b/>
                <w:bCs/>
              </w:rPr>
              <w:t>ALTRO</w:t>
            </w:r>
          </w:p>
        </w:tc>
        <w:tc>
          <w:tcPr>
            <w:tcW w:w="1865" w:type="dxa"/>
            <w:tcBorders>
              <w:top w:val="nil"/>
              <w:left w:val="nil"/>
              <w:bottom w:val="single" w:sz="4" w:space="0" w:color="auto"/>
              <w:right w:val="single" w:sz="4" w:space="0" w:color="auto"/>
            </w:tcBorders>
            <w:noWrap/>
            <w:vAlign w:val="bottom"/>
            <w:hideMark/>
          </w:tcPr>
          <w:p w14:paraId="35CBAD8A" w14:textId="77777777" w:rsidR="0068103C" w:rsidRPr="00E3553F" w:rsidRDefault="0068103C" w:rsidP="00E3553F">
            <w:pPr>
              <w:ind w:firstLine="284"/>
              <w:rPr>
                <w:rFonts w:cs="Arial"/>
                <w:b/>
                <w:bCs/>
              </w:rPr>
            </w:pPr>
            <w:r w:rsidRPr="00E3553F">
              <w:rPr>
                <w:rFonts w:cs="Arial"/>
                <w:b/>
                <w:bCs/>
              </w:rPr>
              <w:t>1</w:t>
            </w:r>
          </w:p>
        </w:tc>
      </w:tr>
    </w:tbl>
    <w:p w14:paraId="386CCC61" w14:textId="75627378" w:rsidR="0068103C" w:rsidRPr="00E3553F" w:rsidRDefault="0068103C" w:rsidP="00E3553F">
      <w:pPr>
        <w:ind w:firstLine="284"/>
        <w:rPr>
          <w:b/>
          <w:bCs/>
        </w:rPr>
      </w:pPr>
    </w:p>
    <w:p w14:paraId="5CF4C125" w14:textId="34A2A0B4" w:rsidR="0068103C" w:rsidRPr="00E3553F" w:rsidRDefault="0068103C" w:rsidP="00E3553F">
      <w:pPr>
        <w:ind w:firstLine="284"/>
        <w:rPr>
          <w:b/>
          <w:bCs/>
        </w:rPr>
      </w:pPr>
    </w:p>
    <w:p w14:paraId="5DFBE152" w14:textId="22FFEF04" w:rsidR="0068103C" w:rsidRPr="00E3553F" w:rsidRDefault="0068103C" w:rsidP="00E3553F">
      <w:pPr>
        <w:ind w:firstLine="284"/>
        <w:rPr>
          <w:b/>
          <w:bCs/>
        </w:rPr>
      </w:pPr>
    </w:p>
    <w:p w14:paraId="4F813954" w14:textId="2B81334B" w:rsidR="0068103C" w:rsidRPr="00E3553F" w:rsidRDefault="0068103C" w:rsidP="00E3553F">
      <w:pPr>
        <w:ind w:firstLine="284"/>
        <w:rPr>
          <w:b/>
          <w:bCs/>
        </w:rPr>
      </w:pPr>
    </w:p>
    <w:p w14:paraId="16998DAE" w14:textId="1BDCFFFD" w:rsidR="0068103C" w:rsidRPr="00E3553F" w:rsidRDefault="0068103C" w:rsidP="00E3553F">
      <w:pPr>
        <w:ind w:firstLine="284"/>
        <w:rPr>
          <w:b/>
          <w:bCs/>
        </w:rPr>
      </w:pPr>
    </w:p>
    <w:p w14:paraId="08555419" w14:textId="77777777" w:rsidR="0068103C" w:rsidRPr="00E3553F" w:rsidRDefault="0068103C" w:rsidP="00E3553F">
      <w:pPr>
        <w:ind w:firstLine="284"/>
        <w:rPr>
          <w:b/>
          <w:bCs/>
        </w:rPr>
      </w:pPr>
    </w:p>
    <w:p w14:paraId="386881DB" w14:textId="2B653B9E" w:rsidR="005461AE" w:rsidRPr="00E3553F" w:rsidRDefault="007856B4" w:rsidP="00E3553F">
      <w:pPr>
        <w:ind w:firstLine="284"/>
        <w:rPr>
          <w:bCs/>
          <w:i/>
        </w:rPr>
      </w:pPr>
      <w:r w:rsidRPr="00E3553F">
        <w:rPr>
          <w:b/>
          <w:bCs/>
        </w:rPr>
        <w:t xml:space="preserve">  </w:t>
      </w:r>
      <w:r w:rsidRPr="00E3553F">
        <w:rPr>
          <w:bCs/>
        </w:rPr>
        <w:t>Tabella 9: “</w:t>
      </w:r>
      <w:r w:rsidRPr="00E3553F">
        <w:rPr>
          <w:bCs/>
          <w:i/>
        </w:rPr>
        <w:t>Se sì, perché?”</w:t>
      </w:r>
    </w:p>
    <w:p w14:paraId="7D9E4F23" w14:textId="77777777" w:rsidR="005461AE" w:rsidRPr="00E3553F" w:rsidRDefault="005461AE" w:rsidP="00E3553F">
      <w:pPr>
        <w:ind w:firstLine="284"/>
        <w:rPr>
          <w:rFonts w:cs="Times New Roman"/>
        </w:rPr>
      </w:pPr>
    </w:p>
    <w:p w14:paraId="1464FB97" w14:textId="77777777" w:rsidR="005461AE" w:rsidRPr="00E3553F" w:rsidRDefault="005461AE" w:rsidP="00E3553F">
      <w:pPr>
        <w:ind w:firstLine="284"/>
      </w:pPr>
    </w:p>
    <w:p w14:paraId="0114976B" w14:textId="66BA2753" w:rsidR="005461AE" w:rsidRPr="00E3553F" w:rsidRDefault="005461AE" w:rsidP="00E3553F">
      <w:pPr>
        <w:numPr>
          <w:ilvl w:val="0"/>
          <w:numId w:val="2"/>
        </w:numPr>
        <w:ind w:left="0" w:firstLine="284"/>
        <w:rPr>
          <w:i/>
          <w:iCs/>
        </w:rPr>
      </w:pPr>
      <w:r w:rsidRPr="00E3553F">
        <w:t xml:space="preserve">5 ragazzi hanno affermato di non voler svolgere il lavoro che hanno sperimentato durante l’alternanza perché si sono resi conto, svolgendolo, di non esserne in grado. Un ragazzo, in particolare, ha detto che era indeciso tra il lavoro svolto in ASL e un altro e che questa esperienza l’ha aiutato a scartare proprio il primo, mentre un’altra ancora ha motivato la sua risposta affermando </w:t>
      </w:r>
      <w:r w:rsidRPr="00E3553F">
        <w:rPr>
          <w:i/>
          <w:iCs/>
        </w:rPr>
        <w:t>“… mi sono resa conto che probabilmente io sono una persona un po’ troppo emotiva, e che non è ancora, probabilmente magari crescendo l’acquisirò anche questa cosa però per adesso non sono ancora in grado di saper mettere da parte i problemi per potermi relazionare con persone che hanno difficoltà”</w:t>
      </w:r>
      <w:r w:rsidRPr="00E3553F">
        <w:t>. L’ASL, quindi, è stata molto importante per farle capire che quel lavoro, almeno per il momento, non è adatto a lei;</w:t>
      </w:r>
    </w:p>
    <w:p w14:paraId="0E0182E5" w14:textId="77777777" w:rsidR="005461AE" w:rsidRPr="00E3553F" w:rsidRDefault="005461AE" w:rsidP="00E3553F">
      <w:pPr>
        <w:numPr>
          <w:ilvl w:val="0"/>
          <w:numId w:val="2"/>
        </w:numPr>
        <w:ind w:left="0" w:firstLine="284"/>
      </w:pPr>
      <w:r w:rsidRPr="00E3553F">
        <w:t>3 ragazzi hanno affermato che l’esperienza svolta li ha aiutati ad indirizzarsi proprio in quel campo, in particolare uno studente che ha detto di aver capito, grazie all’ASL, l’importanza del ruolo dell’insegnante;</w:t>
      </w:r>
    </w:p>
    <w:p w14:paraId="6B07464F" w14:textId="77777777" w:rsidR="005461AE" w:rsidRPr="00E3553F" w:rsidRDefault="005461AE" w:rsidP="00E3553F">
      <w:pPr>
        <w:numPr>
          <w:ilvl w:val="0"/>
          <w:numId w:val="2"/>
        </w:numPr>
        <w:ind w:left="0" w:firstLine="284"/>
        <w:rPr>
          <w:i/>
          <w:iCs/>
        </w:rPr>
      </w:pPr>
      <w:r w:rsidRPr="00E3553F">
        <w:t>2 ragazzi hanno espresso la loro soddisfazione data dal fatto che hanno svolto attività pratiche utili per il futuro o comunque che avvicinassero il ragazzo al mondo del lavoro. Insomma, qualcosa che li portasse al di fuori della teoria scolastica</w:t>
      </w:r>
      <w:r w:rsidRPr="00E3553F">
        <w:rPr>
          <w:i/>
          <w:iCs/>
        </w:rPr>
        <w:t xml:space="preserve">. </w:t>
      </w:r>
      <w:r w:rsidRPr="00E3553F">
        <w:t>Uno di loro, infatti ha detto:</w:t>
      </w:r>
      <w:r w:rsidRPr="00E3553F">
        <w:rPr>
          <w:i/>
          <w:iCs/>
        </w:rPr>
        <w:t xml:space="preserve"> “…mentre a scuola è tutta teoria qua invece ti insegnavano cose anche pratiche che secondo me sono molto utili nell nello sviluppo poi di un lavoro successivo</w:t>
      </w:r>
      <w:r w:rsidRPr="00E3553F">
        <w:t>;</w:t>
      </w:r>
    </w:p>
    <w:p w14:paraId="1121361B" w14:textId="1D366839" w:rsidR="005461AE" w:rsidRPr="00E3553F" w:rsidRDefault="005461AE" w:rsidP="00E3553F">
      <w:pPr>
        <w:numPr>
          <w:ilvl w:val="0"/>
          <w:numId w:val="2"/>
        </w:numPr>
        <w:ind w:left="0" w:firstLine="284"/>
      </w:pPr>
      <w:r w:rsidRPr="00E3553F">
        <w:lastRenderedPageBreak/>
        <w:t>Infine 1 ragazzo, i</w:t>
      </w:r>
      <w:r w:rsidR="007856B4" w:rsidRPr="00E3553F">
        <w:t xml:space="preserve">nserito nella categoria ALTRO, </w:t>
      </w:r>
      <w:r w:rsidRPr="00E3553F">
        <w:t>ha affermato che questa esperienza lo ha aiutato a capire cosa fare in futuro perché l’esperienza che ha svolto gli è piaciuta particolarmente;</w:t>
      </w:r>
    </w:p>
    <w:p w14:paraId="30D9EFC7" w14:textId="77777777" w:rsidR="005461AE" w:rsidRPr="00E3553F" w:rsidRDefault="005461AE" w:rsidP="00E3553F">
      <w:pPr>
        <w:ind w:firstLine="284"/>
      </w:pPr>
    </w:p>
    <w:tbl>
      <w:tblPr>
        <w:tblpPr w:leftFromText="141" w:rightFromText="141" w:vertAnchor="text" w:horzAnchor="page" w:tblpX="7172" w:tblpY="195"/>
        <w:tblW w:w="4078" w:type="dxa"/>
        <w:tblCellMar>
          <w:left w:w="70" w:type="dxa"/>
          <w:right w:w="70" w:type="dxa"/>
        </w:tblCellMar>
        <w:tblLook w:val="04A0" w:firstRow="1" w:lastRow="0" w:firstColumn="1" w:lastColumn="0" w:noHBand="0" w:noVBand="1"/>
      </w:tblPr>
      <w:tblGrid>
        <w:gridCol w:w="2639"/>
        <w:gridCol w:w="1439"/>
      </w:tblGrid>
      <w:tr w:rsidR="007856B4" w:rsidRPr="00E3553F" w14:paraId="2BE509C5" w14:textId="77777777" w:rsidTr="007856B4">
        <w:trPr>
          <w:trHeight w:val="245"/>
        </w:trPr>
        <w:tc>
          <w:tcPr>
            <w:tcW w:w="4078" w:type="dxa"/>
            <w:gridSpan w:val="2"/>
            <w:tcBorders>
              <w:top w:val="single" w:sz="4" w:space="0" w:color="auto"/>
              <w:left w:val="single" w:sz="4" w:space="0" w:color="auto"/>
              <w:bottom w:val="single" w:sz="4" w:space="0" w:color="auto"/>
              <w:right w:val="single" w:sz="4" w:space="0" w:color="auto"/>
            </w:tcBorders>
            <w:noWrap/>
            <w:vAlign w:val="bottom"/>
          </w:tcPr>
          <w:p w14:paraId="6180F933" w14:textId="77777777" w:rsidR="007856B4" w:rsidRPr="00E3553F" w:rsidRDefault="007856B4" w:rsidP="00E3553F">
            <w:pPr>
              <w:ind w:firstLine="284"/>
              <w:rPr>
                <w:rFonts w:cs="Arial"/>
                <w:b/>
                <w:bCs/>
              </w:rPr>
            </w:pPr>
            <w:r w:rsidRPr="00E3553F">
              <w:rPr>
                <w:b/>
                <w:bCs/>
              </w:rPr>
              <w:t>SE NO, PERCHÉ?</w:t>
            </w:r>
          </w:p>
        </w:tc>
      </w:tr>
      <w:tr w:rsidR="007856B4" w:rsidRPr="00E3553F" w14:paraId="68631910" w14:textId="77777777" w:rsidTr="007856B4">
        <w:trPr>
          <w:trHeight w:val="245"/>
        </w:trPr>
        <w:tc>
          <w:tcPr>
            <w:tcW w:w="2639" w:type="dxa"/>
            <w:tcBorders>
              <w:top w:val="single" w:sz="4" w:space="0" w:color="auto"/>
              <w:left w:val="single" w:sz="4" w:space="0" w:color="auto"/>
              <w:bottom w:val="single" w:sz="4" w:space="0" w:color="auto"/>
              <w:right w:val="single" w:sz="4" w:space="0" w:color="auto"/>
            </w:tcBorders>
            <w:noWrap/>
            <w:vAlign w:val="bottom"/>
            <w:hideMark/>
          </w:tcPr>
          <w:p w14:paraId="0CB4A828" w14:textId="77777777" w:rsidR="007856B4" w:rsidRPr="00E3553F" w:rsidRDefault="007856B4" w:rsidP="00E3553F">
            <w:pPr>
              <w:ind w:firstLine="284"/>
              <w:rPr>
                <w:rFonts w:cs="Arial"/>
                <w:b/>
                <w:bCs/>
              </w:rPr>
            </w:pPr>
            <w:r w:rsidRPr="00E3553F">
              <w:rPr>
                <w:rFonts w:cs="Arial"/>
                <w:b/>
                <w:bCs/>
              </w:rPr>
              <w:t>INCERTI</w:t>
            </w:r>
          </w:p>
        </w:tc>
        <w:tc>
          <w:tcPr>
            <w:tcW w:w="1439" w:type="dxa"/>
            <w:tcBorders>
              <w:top w:val="single" w:sz="4" w:space="0" w:color="auto"/>
              <w:left w:val="nil"/>
              <w:bottom w:val="single" w:sz="4" w:space="0" w:color="auto"/>
              <w:right w:val="single" w:sz="4" w:space="0" w:color="auto"/>
            </w:tcBorders>
            <w:noWrap/>
            <w:vAlign w:val="bottom"/>
            <w:hideMark/>
          </w:tcPr>
          <w:p w14:paraId="09A3B4FE" w14:textId="77777777" w:rsidR="007856B4" w:rsidRPr="00E3553F" w:rsidRDefault="007856B4" w:rsidP="00E3553F">
            <w:pPr>
              <w:ind w:firstLine="284"/>
              <w:rPr>
                <w:rFonts w:cs="Arial"/>
                <w:b/>
                <w:bCs/>
              </w:rPr>
            </w:pPr>
            <w:r w:rsidRPr="00E3553F">
              <w:rPr>
                <w:rFonts w:cs="Arial"/>
                <w:b/>
                <w:bCs/>
              </w:rPr>
              <w:t>5</w:t>
            </w:r>
          </w:p>
        </w:tc>
      </w:tr>
      <w:tr w:rsidR="007856B4" w:rsidRPr="00E3553F" w14:paraId="13FD9A9C" w14:textId="77777777" w:rsidTr="007856B4">
        <w:trPr>
          <w:trHeight w:val="245"/>
        </w:trPr>
        <w:tc>
          <w:tcPr>
            <w:tcW w:w="2639" w:type="dxa"/>
            <w:tcBorders>
              <w:top w:val="nil"/>
              <w:left w:val="single" w:sz="4" w:space="0" w:color="auto"/>
              <w:bottom w:val="single" w:sz="4" w:space="0" w:color="auto"/>
              <w:right w:val="single" w:sz="4" w:space="0" w:color="auto"/>
            </w:tcBorders>
            <w:noWrap/>
            <w:vAlign w:val="bottom"/>
            <w:hideMark/>
          </w:tcPr>
          <w:p w14:paraId="3CC55BC5" w14:textId="77777777" w:rsidR="007856B4" w:rsidRPr="00E3553F" w:rsidRDefault="007856B4" w:rsidP="00E3553F">
            <w:pPr>
              <w:ind w:firstLine="284"/>
              <w:rPr>
                <w:rFonts w:cs="Arial"/>
                <w:b/>
                <w:bCs/>
              </w:rPr>
            </w:pPr>
            <w:r w:rsidRPr="00E3553F">
              <w:rPr>
                <w:rFonts w:cs="Arial"/>
                <w:b/>
                <w:bCs/>
              </w:rPr>
              <w:t>IDEE CHIARE</w:t>
            </w:r>
          </w:p>
        </w:tc>
        <w:tc>
          <w:tcPr>
            <w:tcW w:w="1439" w:type="dxa"/>
            <w:tcBorders>
              <w:top w:val="nil"/>
              <w:left w:val="nil"/>
              <w:bottom w:val="single" w:sz="4" w:space="0" w:color="auto"/>
              <w:right w:val="single" w:sz="4" w:space="0" w:color="auto"/>
            </w:tcBorders>
            <w:noWrap/>
            <w:vAlign w:val="bottom"/>
            <w:hideMark/>
          </w:tcPr>
          <w:p w14:paraId="7A5E700D" w14:textId="77777777" w:rsidR="007856B4" w:rsidRPr="00E3553F" w:rsidRDefault="007856B4" w:rsidP="00E3553F">
            <w:pPr>
              <w:ind w:firstLine="284"/>
              <w:rPr>
                <w:rFonts w:cs="Arial"/>
                <w:b/>
                <w:bCs/>
              </w:rPr>
            </w:pPr>
            <w:r w:rsidRPr="00E3553F">
              <w:rPr>
                <w:rFonts w:cs="Arial"/>
                <w:b/>
                <w:bCs/>
              </w:rPr>
              <w:t>5</w:t>
            </w:r>
          </w:p>
        </w:tc>
      </w:tr>
      <w:tr w:rsidR="007856B4" w:rsidRPr="00E3553F" w14:paraId="58AACBB9" w14:textId="77777777" w:rsidTr="007856B4">
        <w:trPr>
          <w:trHeight w:val="245"/>
        </w:trPr>
        <w:tc>
          <w:tcPr>
            <w:tcW w:w="2639" w:type="dxa"/>
            <w:tcBorders>
              <w:top w:val="nil"/>
              <w:left w:val="single" w:sz="4" w:space="0" w:color="auto"/>
              <w:bottom w:val="single" w:sz="4" w:space="0" w:color="auto"/>
              <w:right w:val="single" w:sz="4" w:space="0" w:color="auto"/>
            </w:tcBorders>
            <w:noWrap/>
            <w:vAlign w:val="bottom"/>
            <w:hideMark/>
          </w:tcPr>
          <w:p w14:paraId="03211E21" w14:textId="77777777" w:rsidR="007856B4" w:rsidRPr="00E3553F" w:rsidRDefault="007856B4" w:rsidP="00E3553F">
            <w:pPr>
              <w:ind w:firstLine="284"/>
              <w:rPr>
                <w:rFonts w:cs="Arial"/>
                <w:b/>
                <w:bCs/>
              </w:rPr>
            </w:pPr>
            <w:r w:rsidRPr="00E3553F">
              <w:rPr>
                <w:rFonts w:cs="Arial"/>
                <w:b/>
                <w:bCs/>
              </w:rPr>
              <w:t>NON QUEL LAVORO</w:t>
            </w:r>
          </w:p>
        </w:tc>
        <w:tc>
          <w:tcPr>
            <w:tcW w:w="1439" w:type="dxa"/>
            <w:tcBorders>
              <w:top w:val="nil"/>
              <w:left w:val="nil"/>
              <w:bottom w:val="single" w:sz="4" w:space="0" w:color="auto"/>
              <w:right w:val="single" w:sz="4" w:space="0" w:color="auto"/>
            </w:tcBorders>
            <w:noWrap/>
            <w:vAlign w:val="bottom"/>
            <w:hideMark/>
          </w:tcPr>
          <w:p w14:paraId="288D8818" w14:textId="77777777" w:rsidR="007856B4" w:rsidRPr="00E3553F" w:rsidRDefault="007856B4" w:rsidP="00E3553F">
            <w:pPr>
              <w:ind w:firstLine="284"/>
              <w:rPr>
                <w:rFonts w:cs="Arial"/>
                <w:b/>
                <w:bCs/>
              </w:rPr>
            </w:pPr>
            <w:r w:rsidRPr="00E3553F">
              <w:rPr>
                <w:rFonts w:cs="Arial"/>
                <w:b/>
                <w:bCs/>
              </w:rPr>
              <w:t>1</w:t>
            </w:r>
          </w:p>
        </w:tc>
      </w:tr>
    </w:tbl>
    <w:p w14:paraId="0B824262" w14:textId="77777777" w:rsidR="005461AE" w:rsidRPr="00E3553F" w:rsidRDefault="005461AE" w:rsidP="00E3553F">
      <w:pPr>
        <w:ind w:firstLine="284"/>
        <w:rPr>
          <w:rFonts w:cs="Times New Roman"/>
        </w:rPr>
      </w:pPr>
    </w:p>
    <w:p w14:paraId="1F39567C" w14:textId="77777777" w:rsidR="005461AE" w:rsidRPr="00E3553F" w:rsidRDefault="005461AE" w:rsidP="00E3553F">
      <w:pPr>
        <w:ind w:firstLine="284"/>
      </w:pPr>
      <w:r w:rsidRPr="00E3553F">
        <w:t>Tra i 25 ragazzi che, invece, non hanno trovato utile l’esperienza svolta in ASL per decidere cosa fare in futuro, 11 hanno dato motivazioni ben precise:</w:t>
      </w:r>
    </w:p>
    <w:p w14:paraId="75B7A551" w14:textId="14F40B3A" w:rsidR="005461AE" w:rsidRPr="00E3553F" w:rsidRDefault="007856B4" w:rsidP="00E3553F">
      <w:pPr>
        <w:ind w:firstLine="284"/>
      </w:pPr>
      <w:r w:rsidRPr="00E3553F">
        <w:t>Tabella 10: “</w:t>
      </w:r>
      <w:r w:rsidRPr="00E3553F">
        <w:rPr>
          <w:i/>
        </w:rPr>
        <w:t>Se no, perché?”</w:t>
      </w:r>
    </w:p>
    <w:p w14:paraId="2B56623B" w14:textId="77777777" w:rsidR="007856B4" w:rsidRPr="00E3553F" w:rsidRDefault="007856B4" w:rsidP="00E3553F">
      <w:pPr>
        <w:ind w:firstLine="284"/>
      </w:pPr>
    </w:p>
    <w:p w14:paraId="214DFF33" w14:textId="77777777" w:rsidR="005461AE" w:rsidRPr="00E3553F" w:rsidRDefault="005461AE" w:rsidP="00E3553F">
      <w:pPr>
        <w:numPr>
          <w:ilvl w:val="0"/>
          <w:numId w:val="3"/>
        </w:numPr>
        <w:ind w:left="0" w:firstLine="284"/>
      </w:pPr>
      <w:r w:rsidRPr="00E3553F">
        <w:t>5 ragazzi sono sembrati, agli occhi di chi categorizzava le loro risposte, incerti in quanto hanno completato il percorso di alternanza con ancora molte domande in testa sul futuro: cosa fare, come farlo, cosa scegliere, ecc.</w:t>
      </w:r>
    </w:p>
    <w:p w14:paraId="48441B39" w14:textId="77777777" w:rsidR="005461AE" w:rsidRPr="00E3553F" w:rsidRDefault="005461AE" w:rsidP="00E3553F">
      <w:pPr>
        <w:numPr>
          <w:ilvl w:val="0"/>
          <w:numId w:val="3"/>
        </w:numPr>
        <w:ind w:left="0" w:firstLine="284"/>
      </w:pPr>
      <w:r w:rsidRPr="00E3553F">
        <w:t xml:space="preserve">5 ragazzi, invece, avevano già in mente, prima di partecipare ai progetti, cosa fare in futuro, quindi definiscono l’ASL come una bellissima esperienza ma, se vogliamo, “inutile” per loro per capire cosa fare dopo la scuola. Uno studente, in particolare, ha dichiarato: </w:t>
      </w:r>
      <w:r w:rsidRPr="00E3553F">
        <w:rPr>
          <w:i/>
          <w:iCs/>
        </w:rPr>
        <w:t>“No, perché ho le idee ben precise su quello che voglio fare eee, secondo me l’alternanza scuola-lavoro non cambierà le mie idee.”</w:t>
      </w:r>
      <w:r w:rsidRPr="00E3553F">
        <w:t xml:space="preserve">; </w:t>
      </w:r>
    </w:p>
    <w:p w14:paraId="77D52F6C" w14:textId="77777777" w:rsidR="005461AE" w:rsidRPr="00E3553F" w:rsidRDefault="005461AE" w:rsidP="00E3553F">
      <w:pPr>
        <w:numPr>
          <w:ilvl w:val="0"/>
          <w:numId w:val="3"/>
        </w:numPr>
        <w:ind w:left="0" w:firstLine="284"/>
        <w:rPr>
          <w:i/>
          <w:iCs/>
        </w:rPr>
      </w:pPr>
      <w:r w:rsidRPr="00E3553F">
        <w:t>Infine, 1 ragazzo grazie al progetto cui ha partecipato, ha capito che vorrebbe svolgere un lavoro completamente diverso da quello che ha svolto, ma considera l’esperienza comunque molto utile, infatti alla domanda risponde: “</w:t>
      </w:r>
      <w:r w:rsidRPr="00E3553F">
        <w:rPr>
          <w:i/>
          <w:iCs/>
        </w:rPr>
        <w:t>no perchéèè in futuro vorrei fare una cosa totalmente diversa (sorride) però la ritengo comunque parecchio interessante a livello di cultura personale</w:t>
      </w:r>
      <w:r w:rsidRPr="00E3553F">
        <w:t>”.</w:t>
      </w:r>
    </w:p>
    <w:p w14:paraId="7F3BEED1" w14:textId="77777777" w:rsidR="008277F3" w:rsidRPr="00E3553F" w:rsidRDefault="008277F3" w:rsidP="00E3553F">
      <w:pPr>
        <w:ind w:firstLine="284"/>
      </w:pPr>
    </w:p>
    <w:p w14:paraId="48893AA5" w14:textId="147B42F4" w:rsidR="005461AE" w:rsidRPr="00E3553F" w:rsidRDefault="0068103C" w:rsidP="00E3553F">
      <w:pPr>
        <w:ind w:firstLine="284"/>
      </w:pPr>
      <w:r w:rsidRPr="00E3553F">
        <w:rPr>
          <w:noProof/>
        </w:rPr>
        <w:drawing>
          <wp:anchor distT="0" distB="0" distL="114300" distR="114300" simplePos="0" relativeHeight="251684352" behindDoc="0" locked="0" layoutInCell="1" allowOverlap="1" wp14:anchorId="1C7E9F9E" wp14:editId="4030054C">
            <wp:simplePos x="0" y="0"/>
            <wp:positionH relativeFrom="column">
              <wp:posOffset>175260</wp:posOffset>
            </wp:positionH>
            <wp:positionV relativeFrom="paragraph">
              <wp:posOffset>243205</wp:posOffset>
            </wp:positionV>
            <wp:extent cx="6115050" cy="2695575"/>
            <wp:effectExtent l="0" t="0" r="0" b="9525"/>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BA1E2" w14:textId="4A4D59CF" w:rsidR="005461AE" w:rsidRPr="00E3553F" w:rsidRDefault="008B2E7F" w:rsidP="00E3553F">
      <w:pPr>
        <w:ind w:firstLine="284"/>
      </w:pPr>
      <w:r w:rsidRPr="00E3553F">
        <w:t>Grafico 17: “L’ASL ti ha aiutato a capire se continuare con l’università?”</w:t>
      </w:r>
    </w:p>
    <w:p w14:paraId="6978002C" w14:textId="0D4817E5" w:rsidR="008B2E7F" w:rsidRDefault="008B2E7F" w:rsidP="00B27460">
      <w:pPr>
        <w:ind w:firstLine="284"/>
        <w:rPr>
          <w:rFonts w:ascii="Garamond" w:hAnsi="Garamond"/>
        </w:rPr>
      </w:pPr>
    </w:p>
    <w:p w14:paraId="21C95328" w14:textId="77777777" w:rsidR="0068103C" w:rsidRDefault="0068103C" w:rsidP="00B27460">
      <w:pPr>
        <w:ind w:firstLine="284"/>
        <w:rPr>
          <w:rFonts w:ascii="Garamond" w:hAnsi="Garamond"/>
        </w:rPr>
      </w:pPr>
    </w:p>
    <w:p w14:paraId="066E5FCC" w14:textId="08C8DA66" w:rsidR="005461AE" w:rsidRPr="00E3553F" w:rsidRDefault="005461AE" w:rsidP="00E3553F">
      <w:pPr>
        <w:ind w:firstLine="284"/>
      </w:pPr>
      <w:r w:rsidRPr="00E3553F">
        <w:t xml:space="preserve">Molti studenti (30) hanno espresso la loro opinione riguardo l’utilità dell’esperienza svolta per decidere se continuare o meno gli studi: </w:t>
      </w:r>
    </w:p>
    <w:p w14:paraId="535DB806" w14:textId="33C76044" w:rsidR="005461AE" w:rsidRPr="00E3553F" w:rsidRDefault="005461AE" w:rsidP="00E3553F">
      <w:pPr>
        <w:numPr>
          <w:ilvl w:val="0"/>
          <w:numId w:val="4"/>
        </w:numPr>
        <w:ind w:left="0" w:firstLine="284"/>
      </w:pPr>
      <w:r w:rsidRPr="00E3553F">
        <w:t>22 studenti ritengono che l’ASL li abbia aiutati a scegliere se continuare o meno gli studi. In particolare di queste 22 persone solo 4 non hanno risposto alla successiva domanda che chiedeva in quale ambito avrebbero voluto continuare, le restanti 18, quindi, grazie all’ASL sono riusciti ad individuare, o a consolidare, un’idea di percorso futuro ben precisa;</w:t>
      </w:r>
    </w:p>
    <w:p w14:paraId="4D69B0BF" w14:textId="69D62B53" w:rsidR="005461AE" w:rsidRPr="00E3553F" w:rsidRDefault="005461AE" w:rsidP="00E3553F">
      <w:pPr>
        <w:numPr>
          <w:ilvl w:val="0"/>
          <w:numId w:val="4"/>
        </w:numPr>
        <w:ind w:left="0" w:firstLine="284"/>
      </w:pPr>
      <w:r w:rsidRPr="00E3553F">
        <w:lastRenderedPageBreak/>
        <w:t xml:space="preserve">6 ragazzi non hanno riscontrato nell’esperienza svolta un aiuto nella futura scelta di prendere l’università o meno in quanto 3 ragazzi sapevano cosa fare o comunque che avrebbero preso l’università, mentre 1 non è ancora molto deciso ma sa che gli piacerebbe lavorare al termine degli studi superiori, infatti alla domanda risponde dicendo: </w:t>
      </w:r>
      <w:r w:rsidRPr="00E3553F">
        <w:rPr>
          <w:i/>
          <w:iCs/>
        </w:rPr>
        <w:t>“Ma oddio questo non lo so essendo venuta comunque qua volevo subito lavorare dopo scuola”;</w:t>
      </w:r>
    </w:p>
    <w:p w14:paraId="6AAE5ECF" w14:textId="77777777" w:rsidR="005461AE" w:rsidRPr="00E3553F" w:rsidRDefault="005461AE" w:rsidP="00E3553F">
      <w:pPr>
        <w:numPr>
          <w:ilvl w:val="0"/>
          <w:numId w:val="4"/>
        </w:numPr>
        <w:ind w:left="0" w:firstLine="284"/>
      </w:pPr>
      <w:r w:rsidRPr="00E3553F">
        <w:t>Infine, 2 intervistati sono incerti in quanto sono ancora in dubbio se prendere o meno l’università.</w:t>
      </w:r>
    </w:p>
    <w:p w14:paraId="3E7819B8" w14:textId="77777777" w:rsidR="005461AE" w:rsidRPr="00E3553F" w:rsidRDefault="005461AE" w:rsidP="00E3553F">
      <w:pPr>
        <w:ind w:firstLine="284"/>
      </w:pPr>
    </w:p>
    <w:p w14:paraId="207F7E9D" w14:textId="77777777" w:rsidR="005461AE" w:rsidRPr="00E3553F" w:rsidRDefault="005461AE" w:rsidP="00E3553F">
      <w:pPr>
        <w:ind w:firstLine="284"/>
      </w:pPr>
    </w:p>
    <w:p w14:paraId="56290D8C" w14:textId="74153C8F" w:rsidR="005461AE" w:rsidRPr="00E3553F" w:rsidRDefault="005461AE" w:rsidP="00E3553F">
      <w:pPr>
        <w:ind w:firstLine="284"/>
        <w:rPr>
          <w:b/>
          <w:bCs/>
        </w:rPr>
      </w:pPr>
    </w:p>
    <w:p w14:paraId="796E51E3" w14:textId="718DA39A" w:rsidR="005461AE" w:rsidRPr="00E3553F" w:rsidRDefault="005461AE" w:rsidP="00E3553F">
      <w:pPr>
        <w:ind w:firstLine="284"/>
      </w:pPr>
      <w:r w:rsidRPr="00E3553F">
        <w:t>Quando è stato chiesto ai 22 ragazzi che hanno trovato l’ASL molto utile per decidere se proseguire o meno gli studi all’università, 18 hanno precisato anche l’ambito che avrebbero voluto scegliere e hanno risposto tutti cose molto diverse tra loro. Le principali, non che quelle che raggruppano più ragazzi insieme, sono:</w:t>
      </w:r>
    </w:p>
    <w:p w14:paraId="184865FB" w14:textId="77777777" w:rsidR="005461AE" w:rsidRPr="00E3553F" w:rsidRDefault="005461AE" w:rsidP="00E3553F">
      <w:pPr>
        <w:ind w:firstLine="284"/>
      </w:pPr>
    </w:p>
    <w:p w14:paraId="2C7D130B" w14:textId="77777777" w:rsidR="005461AE" w:rsidRPr="00E3553F" w:rsidRDefault="005461AE" w:rsidP="00E3553F">
      <w:pPr>
        <w:numPr>
          <w:ilvl w:val="0"/>
          <w:numId w:val="5"/>
        </w:numPr>
        <w:ind w:left="0" w:firstLine="284"/>
      </w:pPr>
      <w:r w:rsidRPr="00E3553F">
        <w:t>Medicina, che coinvolge 4 studenti sicuri di voler intraprendere questa strada;</w:t>
      </w:r>
    </w:p>
    <w:p w14:paraId="55506410" w14:textId="77777777" w:rsidR="005461AE" w:rsidRPr="00E3553F" w:rsidRDefault="005461AE" w:rsidP="00E3553F">
      <w:pPr>
        <w:numPr>
          <w:ilvl w:val="0"/>
          <w:numId w:val="5"/>
        </w:numPr>
        <w:ind w:left="0" w:firstLine="284"/>
      </w:pPr>
      <w:r w:rsidRPr="00E3553F">
        <w:t>Pedagogia, categoria in cui sono riuniti 3 studenti che volevano diventare maestro d’asilo, maestro d’asilo nido e, un ultimo, che voleva lavorare con i bambini in generale ma ancora non ha chiaro l’ambito;</w:t>
      </w:r>
    </w:p>
    <w:p w14:paraId="081B9634" w14:textId="77777777" w:rsidR="005461AE" w:rsidRPr="00E3553F" w:rsidRDefault="005461AE" w:rsidP="00E3553F">
      <w:pPr>
        <w:numPr>
          <w:ilvl w:val="0"/>
          <w:numId w:val="5"/>
        </w:numPr>
        <w:ind w:left="0" w:firstLine="284"/>
      </w:pPr>
      <w:r w:rsidRPr="00E3553F">
        <w:t>Biologia, che raccoglie 2 consensi di cui uno vuole studiarla per lavorare, poi, nell’ambito della ricerca;</w:t>
      </w:r>
    </w:p>
    <w:p w14:paraId="255DFAF2" w14:textId="77777777" w:rsidR="005461AE" w:rsidRPr="00E3553F" w:rsidRDefault="005461AE" w:rsidP="00E3553F">
      <w:pPr>
        <w:numPr>
          <w:ilvl w:val="0"/>
          <w:numId w:val="5"/>
        </w:numPr>
        <w:ind w:left="0" w:firstLine="284"/>
      </w:pPr>
      <w:r w:rsidRPr="00E3553F">
        <w:t>Psicologia, che comprende 3 studenti.</w:t>
      </w:r>
    </w:p>
    <w:p w14:paraId="78419F5B" w14:textId="77777777" w:rsidR="00F264AD" w:rsidRPr="00E3553F" w:rsidRDefault="005461AE" w:rsidP="00E3553F">
      <w:pPr>
        <w:numPr>
          <w:ilvl w:val="0"/>
          <w:numId w:val="5"/>
        </w:numPr>
        <w:ind w:left="0" w:firstLine="284"/>
      </w:pPr>
      <w:r w:rsidRPr="00E3553F">
        <w:t>Altre categorie, poi, sono illustrate nella tabella e contengono tutti uno studente che vuole lavorare in un ambito diverso.</w:t>
      </w:r>
    </w:p>
    <w:tbl>
      <w:tblPr>
        <w:tblpPr w:leftFromText="141" w:rightFromText="141" w:vertAnchor="page" w:horzAnchor="margin" w:tblpY="1606"/>
        <w:tblW w:w="4195" w:type="dxa"/>
        <w:tblCellMar>
          <w:left w:w="70" w:type="dxa"/>
          <w:right w:w="70" w:type="dxa"/>
        </w:tblCellMar>
        <w:tblLook w:val="04A0" w:firstRow="1" w:lastRow="0" w:firstColumn="1" w:lastColumn="0" w:noHBand="0" w:noVBand="1"/>
      </w:tblPr>
      <w:tblGrid>
        <w:gridCol w:w="3266"/>
        <w:gridCol w:w="960"/>
      </w:tblGrid>
      <w:tr w:rsidR="0068103C" w:rsidRPr="00E3553F" w14:paraId="2FF7592D" w14:textId="77777777" w:rsidTr="0068103C">
        <w:trPr>
          <w:trHeight w:val="255"/>
        </w:trPr>
        <w:tc>
          <w:tcPr>
            <w:tcW w:w="4195" w:type="dxa"/>
            <w:gridSpan w:val="2"/>
            <w:tcBorders>
              <w:top w:val="single" w:sz="4" w:space="0" w:color="auto"/>
              <w:left w:val="single" w:sz="4" w:space="0" w:color="auto"/>
              <w:bottom w:val="single" w:sz="4" w:space="0" w:color="auto"/>
              <w:right w:val="single" w:sz="4" w:space="0" w:color="auto"/>
            </w:tcBorders>
            <w:noWrap/>
            <w:vAlign w:val="bottom"/>
          </w:tcPr>
          <w:p w14:paraId="5759ED74" w14:textId="77777777" w:rsidR="0068103C" w:rsidRPr="00E3553F" w:rsidRDefault="0068103C" w:rsidP="00E3553F">
            <w:pPr>
              <w:ind w:firstLine="284"/>
              <w:rPr>
                <w:rFonts w:cs="Arial"/>
                <w:b/>
                <w:bCs/>
              </w:rPr>
            </w:pPr>
            <w:r w:rsidRPr="00E3553F">
              <w:rPr>
                <w:b/>
                <w:bCs/>
              </w:rPr>
              <w:t>SE SI, IN CHE AMBITO?</w:t>
            </w:r>
          </w:p>
        </w:tc>
      </w:tr>
      <w:tr w:rsidR="0068103C" w:rsidRPr="00E3553F" w14:paraId="07F887DC" w14:textId="77777777" w:rsidTr="0068103C">
        <w:trPr>
          <w:trHeight w:val="255"/>
        </w:trPr>
        <w:tc>
          <w:tcPr>
            <w:tcW w:w="3235" w:type="dxa"/>
            <w:tcBorders>
              <w:top w:val="single" w:sz="4" w:space="0" w:color="auto"/>
              <w:left w:val="single" w:sz="4" w:space="0" w:color="auto"/>
              <w:bottom w:val="single" w:sz="4" w:space="0" w:color="auto"/>
              <w:right w:val="single" w:sz="4" w:space="0" w:color="auto"/>
            </w:tcBorders>
            <w:noWrap/>
            <w:vAlign w:val="bottom"/>
            <w:hideMark/>
          </w:tcPr>
          <w:p w14:paraId="3F24EB9D" w14:textId="77777777" w:rsidR="0068103C" w:rsidRPr="00E3553F" w:rsidRDefault="0068103C" w:rsidP="00E3553F">
            <w:pPr>
              <w:ind w:firstLine="284"/>
              <w:rPr>
                <w:rFonts w:cs="Arial"/>
                <w:b/>
                <w:bCs/>
              </w:rPr>
            </w:pPr>
            <w:r w:rsidRPr="00E3553F">
              <w:rPr>
                <w:rFonts w:cs="Arial"/>
                <w:b/>
                <w:bCs/>
              </w:rPr>
              <w:t>MEDICINA</w:t>
            </w:r>
          </w:p>
        </w:tc>
        <w:tc>
          <w:tcPr>
            <w:tcW w:w="960" w:type="dxa"/>
            <w:tcBorders>
              <w:top w:val="single" w:sz="4" w:space="0" w:color="auto"/>
              <w:left w:val="nil"/>
              <w:bottom w:val="single" w:sz="4" w:space="0" w:color="auto"/>
              <w:right w:val="single" w:sz="4" w:space="0" w:color="auto"/>
            </w:tcBorders>
            <w:noWrap/>
            <w:vAlign w:val="bottom"/>
            <w:hideMark/>
          </w:tcPr>
          <w:p w14:paraId="066FBED4" w14:textId="77777777" w:rsidR="0068103C" w:rsidRPr="00E3553F" w:rsidRDefault="0068103C" w:rsidP="00E3553F">
            <w:pPr>
              <w:ind w:firstLine="284"/>
              <w:rPr>
                <w:rFonts w:cs="Arial"/>
                <w:b/>
                <w:bCs/>
              </w:rPr>
            </w:pPr>
            <w:r w:rsidRPr="00E3553F">
              <w:rPr>
                <w:rFonts w:cs="Arial"/>
                <w:b/>
                <w:bCs/>
              </w:rPr>
              <w:t>4</w:t>
            </w:r>
          </w:p>
        </w:tc>
      </w:tr>
      <w:tr w:rsidR="0068103C" w:rsidRPr="00E3553F" w14:paraId="66F74D68"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6480C947" w14:textId="77777777" w:rsidR="0068103C" w:rsidRPr="00E3553F" w:rsidRDefault="0068103C" w:rsidP="00E3553F">
            <w:pPr>
              <w:ind w:firstLine="284"/>
              <w:rPr>
                <w:rFonts w:cs="Arial"/>
                <w:b/>
                <w:bCs/>
              </w:rPr>
            </w:pPr>
            <w:r w:rsidRPr="00E3553F">
              <w:rPr>
                <w:rFonts w:cs="Arial"/>
                <w:b/>
                <w:bCs/>
              </w:rPr>
              <w:t>BIOLOGIA</w:t>
            </w:r>
          </w:p>
        </w:tc>
        <w:tc>
          <w:tcPr>
            <w:tcW w:w="960" w:type="dxa"/>
            <w:tcBorders>
              <w:top w:val="nil"/>
              <w:left w:val="nil"/>
              <w:bottom w:val="single" w:sz="4" w:space="0" w:color="auto"/>
              <w:right w:val="single" w:sz="4" w:space="0" w:color="auto"/>
            </w:tcBorders>
            <w:noWrap/>
            <w:vAlign w:val="bottom"/>
            <w:hideMark/>
          </w:tcPr>
          <w:p w14:paraId="3BB69823" w14:textId="77777777" w:rsidR="0068103C" w:rsidRPr="00E3553F" w:rsidRDefault="0068103C" w:rsidP="00E3553F">
            <w:pPr>
              <w:ind w:firstLine="284"/>
              <w:rPr>
                <w:rFonts w:cs="Arial"/>
                <w:b/>
                <w:bCs/>
              </w:rPr>
            </w:pPr>
            <w:r w:rsidRPr="00E3553F">
              <w:rPr>
                <w:rFonts w:cs="Arial"/>
                <w:b/>
                <w:bCs/>
              </w:rPr>
              <w:t>2</w:t>
            </w:r>
          </w:p>
        </w:tc>
      </w:tr>
      <w:tr w:rsidR="0068103C" w:rsidRPr="00E3553F" w14:paraId="127595DC"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38616EB1" w14:textId="77777777" w:rsidR="0068103C" w:rsidRPr="00E3553F" w:rsidRDefault="0068103C" w:rsidP="00E3553F">
            <w:pPr>
              <w:ind w:firstLine="284"/>
              <w:rPr>
                <w:rFonts w:cs="Arial"/>
                <w:b/>
                <w:bCs/>
              </w:rPr>
            </w:pPr>
            <w:r w:rsidRPr="00E3553F">
              <w:rPr>
                <w:rFonts w:cs="Arial"/>
                <w:b/>
                <w:bCs/>
              </w:rPr>
              <w:t>PEDAGOGIA</w:t>
            </w:r>
          </w:p>
        </w:tc>
        <w:tc>
          <w:tcPr>
            <w:tcW w:w="960" w:type="dxa"/>
            <w:tcBorders>
              <w:top w:val="nil"/>
              <w:left w:val="nil"/>
              <w:bottom w:val="single" w:sz="4" w:space="0" w:color="auto"/>
              <w:right w:val="single" w:sz="4" w:space="0" w:color="auto"/>
            </w:tcBorders>
            <w:noWrap/>
            <w:vAlign w:val="bottom"/>
            <w:hideMark/>
          </w:tcPr>
          <w:p w14:paraId="0CE042F6" w14:textId="77777777" w:rsidR="0068103C" w:rsidRPr="00E3553F" w:rsidRDefault="0068103C" w:rsidP="00E3553F">
            <w:pPr>
              <w:ind w:firstLine="284"/>
              <w:rPr>
                <w:rFonts w:cs="Arial"/>
                <w:b/>
                <w:bCs/>
              </w:rPr>
            </w:pPr>
            <w:r w:rsidRPr="00E3553F">
              <w:rPr>
                <w:rFonts w:cs="Arial"/>
                <w:b/>
                <w:bCs/>
              </w:rPr>
              <w:t>3</w:t>
            </w:r>
          </w:p>
        </w:tc>
      </w:tr>
      <w:tr w:rsidR="0068103C" w:rsidRPr="00E3553F" w14:paraId="7BCBBF9F"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4402DF21" w14:textId="77777777" w:rsidR="0068103C" w:rsidRPr="00E3553F" w:rsidRDefault="0068103C" w:rsidP="00E3553F">
            <w:pPr>
              <w:ind w:firstLine="284"/>
              <w:rPr>
                <w:rFonts w:cs="Arial"/>
                <w:b/>
                <w:bCs/>
              </w:rPr>
            </w:pPr>
            <w:r w:rsidRPr="00E3553F">
              <w:rPr>
                <w:rFonts w:cs="Arial"/>
                <w:b/>
                <w:bCs/>
              </w:rPr>
              <w:t>PSICOLOGIA</w:t>
            </w:r>
          </w:p>
        </w:tc>
        <w:tc>
          <w:tcPr>
            <w:tcW w:w="960" w:type="dxa"/>
            <w:tcBorders>
              <w:top w:val="nil"/>
              <w:left w:val="nil"/>
              <w:bottom w:val="single" w:sz="4" w:space="0" w:color="auto"/>
              <w:right w:val="single" w:sz="4" w:space="0" w:color="auto"/>
            </w:tcBorders>
            <w:noWrap/>
            <w:vAlign w:val="bottom"/>
            <w:hideMark/>
          </w:tcPr>
          <w:p w14:paraId="3D36D665" w14:textId="77777777" w:rsidR="0068103C" w:rsidRPr="00E3553F" w:rsidRDefault="0068103C" w:rsidP="00E3553F">
            <w:pPr>
              <w:ind w:firstLine="284"/>
              <w:rPr>
                <w:rFonts w:cs="Arial"/>
                <w:b/>
                <w:bCs/>
              </w:rPr>
            </w:pPr>
            <w:r w:rsidRPr="00E3553F">
              <w:rPr>
                <w:rFonts w:cs="Arial"/>
                <w:b/>
                <w:bCs/>
              </w:rPr>
              <w:t>3</w:t>
            </w:r>
          </w:p>
        </w:tc>
      </w:tr>
      <w:tr w:rsidR="0068103C" w:rsidRPr="00E3553F" w14:paraId="69452DC9"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52833C48" w14:textId="77777777" w:rsidR="0068103C" w:rsidRPr="00E3553F" w:rsidRDefault="0068103C" w:rsidP="00E3553F">
            <w:pPr>
              <w:ind w:firstLine="284"/>
              <w:rPr>
                <w:rFonts w:cs="Arial"/>
                <w:b/>
                <w:bCs/>
              </w:rPr>
            </w:pPr>
            <w:r w:rsidRPr="00E3553F">
              <w:rPr>
                <w:rFonts w:cs="Arial"/>
                <w:b/>
                <w:bCs/>
              </w:rPr>
              <w:t>ECONOMIA/MEDICINA</w:t>
            </w:r>
          </w:p>
        </w:tc>
        <w:tc>
          <w:tcPr>
            <w:tcW w:w="960" w:type="dxa"/>
            <w:tcBorders>
              <w:top w:val="nil"/>
              <w:left w:val="nil"/>
              <w:bottom w:val="single" w:sz="4" w:space="0" w:color="auto"/>
              <w:right w:val="single" w:sz="4" w:space="0" w:color="auto"/>
            </w:tcBorders>
            <w:noWrap/>
            <w:vAlign w:val="bottom"/>
            <w:hideMark/>
          </w:tcPr>
          <w:p w14:paraId="0FAC8A60" w14:textId="77777777" w:rsidR="0068103C" w:rsidRPr="00E3553F" w:rsidRDefault="0068103C" w:rsidP="00E3553F">
            <w:pPr>
              <w:ind w:firstLine="284"/>
              <w:rPr>
                <w:rFonts w:cs="Arial"/>
                <w:b/>
                <w:bCs/>
              </w:rPr>
            </w:pPr>
            <w:r w:rsidRPr="00E3553F">
              <w:rPr>
                <w:rFonts w:cs="Arial"/>
                <w:b/>
                <w:bCs/>
              </w:rPr>
              <w:t>1</w:t>
            </w:r>
          </w:p>
        </w:tc>
      </w:tr>
      <w:tr w:rsidR="0068103C" w:rsidRPr="00E3553F" w14:paraId="51B378C4"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1DFA589B" w14:textId="77777777" w:rsidR="0068103C" w:rsidRPr="00E3553F" w:rsidRDefault="0068103C" w:rsidP="00E3553F">
            <w:pPr>
              <w:ind w:firstLine="284"/>
              <w:rPr>
                <w:rFonts w:cs="Arial"/>
                <w:b/>
                <w:bCs/>
              </w:rPr>
            </w:pPr>
            <w:r w:rsidRPr="00E3553F">
              <w:rPr>
                <w:rFonts w:cs="Arial"/>
                <w:b/>
                <w:bCs/>
              </w:rPr>
              <w:t>ASSISTENTE SOCIALE</w:t>
            </w:r>
          </w:p>
        </w:tc>
        <w:tc>
          <w:tcPr>
            <w:tcW w:w="960" w:type="dxa"/>
            <w:tcBorders>
              <w:top w:val="nil"/>
              <w:left w:val="nil"/>
              <w:bottom w:val="single" w:sz="4" w:space="0" w:color="auto"/>
              <w:right w:val="single" w:sz="4" w:space="0" w:color="auto"/>
            </w:tcBorders>
            <w:noWrap/>
            <w:vAlign w:val="bottom"/>
            <w:hideMark/>
          </w:tcPr>
          <w:p w14:paraId="2825EAF5" w14:textId="77777777" w:rsidR="0068103C" w:rsidRPr="00E3553F" w:rsidRDefault="0068103C" w:rsidP="00E3553F">
            <w:pPr>
              <w:ind w:firstLine="284"/>
              <w:rPr>
                <w:rFonts w:cs="Arial"/>
                <w:b/>
                <w:bCs/>
              </w:rPr>
            </w:pPr>
            <w:r w:rsidRPr="00E3553F">
              <w:rPr>
                <w:rFonts w:cs="Arial"/>
                <w:b/>
                <w:bCs/>
              </w:rPr>
              <w:t>1</w:t>
            </w:r>
          </w:p>
        </w:tc>
      </w:tr>
      <w:tr w:rsidR="0068103C" w:rsidRPr="00E3553F" w14:paraId="65B2D354"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6D2CE725" w14:textId="77777777" w:rsidR="0068103C" w:rsidRPr="00E3553F" w:rsidRDefault="0068103C" w:rsidP="00E3553F">
            <w:pPr>
              <w:ind w:firstLine="284"/>
              <w:rPr>
                <w:rFonts w:cs="Arial"/>
                <w:b/>
                <w:bCs/>
              </w:rPr>
            </w:pPr>
            <w:r w:rsidRPr="00E3553F">
              <w:rPr>
                <w:rFonts w:cs="Arial"/>
                <w:b/>
                <w:bCs/>
              </w:rPr>
              <w:t>ALTRI CAMPI</w:t>
            </w:r>
          </w:p>
        </w:tc>
        <w:tc>
          <w:tcPr>
            <w:tcW w:w="960" w:type="dxa"/>
            <w:tcBorders>
              <w:top w:val="nil"/>
              <w:left w:val="nil"/>
              <w:bottom w:val="single" w:sz="4" w:space="0" w:color="auto"/>
              <w:right w:val="single" w:sz="4" w:space="0" w:color="auto"/>
            </w:tcBorders>
            <w:noWrap/>
            <w:vAlign w:val="bottom"/>
            <w:hideMark/>
          </w:tcPr>
          <w:p w14:paraId="6EAC5E84" w14:textId="77777777" w:rsidR="0068103C" w:rsidRPr="00E3553F" w:rsidRDefault="0068103C" w:rsidP="00E3553F">
            <w:pPr>
              <w:ind w:firstLine="284"/>
              <w:rPr>
                <w:rFonts w:cs="Arial"/>
                <w:b/>
                <w:bCs/>
              </w:rPr>
            </w:pPr>
            <w:r w:rsidRPr="00E3553F">
              <w:rPr>
                <w:rFonts w:cs="Arial"/>
                <w:b/>
                <w:bCs/>
              </w:rPr>
              <w:t>1</w:t>
            </w:r>
          </w:p>
        </w:tc>
      </w:tr>
      <w:tr w:rsidR="0068103C" w:rsidRPr="00E3553F" w14:paraId="194163AF"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18623494" w14:textId="77777777" w:rsidR="0068103C" w:rsidRPr="00E3553F" w:rsidRDefault="0068103C" w:rsidP="00E3553F">
            <w:pPr>
              <w:ind w:firstLine="284"/>
              <w:rPr>
                <w:rFonts w:cs="Arial"/>
                <w:b/>
                <w:bCs/>
              </w:rPr>
            </w:pPr>
            <w:r w:rsidRPr="00E3553F">
              <w:rPr>
                <w:rFonts w:cs="Arial"/>
                <w:b/>
                <w:bCs/>
              </w:rPr>
              <w:t>NON LO SO</w:t>
            </w:r>
          </w:p>
        </w:tc>
        <w:tc>
          <w:tcPr>
            <w:tcW w:w="960" w:type="dxa"/>
            <w:tcBorders>
              <w:top w:val="nil"/>
              <w:left w:val="nil"/>
              <w:bottom w:val="single" w:sz="4" w:space="0" w:color="auto"/>
              <w:right w:val="single" w:sz="4" w:space="0" w:color="auto"/>
            </w:tcBorders>
            <w:noWrap/>
            <w:vAlign w:val="bottom"/>
            <w:hideMark/>
          </w:tcPr>
          <w:p w14:paraId="0A87DD4C" w14:textId="77777777" w:rsidR="0068103C" w:rsidRPr="00E3553F" w:rsidRDefault="0068103C" w:rsidP="00E3553F">
            <w:pPr>
              <w:ind w:firstLine="284"/>
              <w:rPr>
                <w:rFonts w:cs="Arial"/>
                <w:b/>
                <w:bCs/>
              </w:rPr>
            </w:pPr>
            <w:r w:rsidRPr="00E3553F">
              <w:rPr>
                <w:rFonts w:cs="Arial"/>
                <w:b/>
                <w:bCs/>
              </w:rPr>
              <w:t>1</w:t>
            </w:r>
          </w:p>
        </w:tc>
      </w:tr>
      <w:tr w:rsidR="0068103C" w:rsidRPr="00E3553F" w14:paraId="3FF655D6"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7C99F774" w14:textId="77777777" w:rsidR="0068103C" w:rsidRPr="00E3553F" w:rsidRDefault="0068103C" w:rsidP="00E3553F">
            <w:pPr>
              <w:ind w:firstLine="284"/>
              <w:rPr>
                <w:rFonts w:cs="Arial"/>
                <w:b/>
                <w:bCs/>
              </w:rPr>
            </w:pPr>
            <w:r w:rsidRPr="00E3553F">
              <w:rPr>
                <w:rFonts w:cs="Arial"/>
                <w:b/>
                <w:bCs/>
              </w:rPr>
              <w:t>CRIMINOLOGIA</w:t>
            </w:r>
          </w:p>
        </w:tc>
        <w:tc>
          <w:tcPr>
            <w:tcW w:w="960" w:type="dxa"/>
            <w:tcBorders>
              <w:top w:val="nil"/>
              <w:left w:val="nil"/>
              <w:bottom w:val="single" w:sz="4" w:space="0" w:color="auto"/>
              <w:right w:val="single" w:sz="4" w:space="0" w:color="auto"/>
            </w:tcBorders>
            <w:noWrap/>
            <w:vAlign w:val="bottom"/>
            <w:hideMark/>
          </w:tcPr>
          <w:p w14:paraId="39B716E6" w14:textId="77777777" w:rsidR="0068103C" w:rsidRPr="00E3553F" w:rsidRDefault="0068103C" w:rsidP="00E3553F">
            <w:pPr>
              <w:ind w:firstLine="284"/>
              <w:rPr>
                <w:rFonts w:cs="Arial"/>
                <w:b/>
                <w:bCs/>
              </w:rPr>
            </w:pPr>
            <w:r w:rsidRPr="00E3553F">
              <w:rPr>
                <w:rFonts w:cs="Arial"/>
                <w:b/>
                <w:bCs/>
              </w:rPr>
              <w:t>1</w:t>
            </w:r>
          </w:p>
        </w:tc>
      </w:tr>
      <w:tr w:rsidR="0068103C" w:rsidRPr="00E3553F" w14:paraId="4BE5A203" w14:textId="77777777" w:rsidTr="0068103C">
        <w:trPr>
          <w:trHeight w:val="255"/>
        </w:trPr>
        <w:tc>
          <w:tcPr>
            <w:tcW w:w="3235" w:type="dxa"/>
            <w:tcBorders>
              <w:top w:val="nil"/>
              <w:left w:val="single" w:sz="4" w:space="0" w:color="auto"/>
              <w:bottom w:val="single" w:sz="4" w:space="0" w:color="auto"/>
              <w:right w:val="single" w:sz="4" w:space="0" w:color="auto"/>
            </w:tcBorders>
            <w:noWrap/>
            <w:vAlign w:val="bottom"/>
            <w:hideMark/>
          </w:tcPr>
          <w:p w14:paraId="6847DC3D" w14:textId="77777777" w:rsidR="0068103C" w:rsidRPr="00E3553F" w:rsidRDefault="0068103C" w:rsidP="00E3553F">
            <w:pPr>
              <w:ind w:firstLine="284"/>
              <w:rPr>
                <w:rFonts w:cs="Arial"/>
                <w:b/>
                <w:bCs/>
              </w:rPr>
            </w:pPr>
            <w:r w:rsidRPr="00E3553F">
              <w:rPr>
                <w:rFonts w:cs="Arial"/>
                <w:b/>
                <w:bCs/>
              </w:rPr>
              <w:t>INGEGNERIA INFORMATICA</w:t>
            </w:r>
          </w:p>
        </w:tc>
        <w:tc>
          <w:tcPr>
            <w:tcW w:w="960" w:type="dxa"/>
            <w:tcBorders>
              <w:top w:val="nil"/>
              <w:left w:val="nil"/>
              <w:bottom w:val="single" w:sz="4" w:space="0" w:color="auto"/>
              <w:right w:val="single" w:sz="4" w:space="0" w:color="auto"/>
            </w:tcBorders>
            <w:noWrap/>
            <w:vAlign w:val="bottom"/>
            <w:hideMark/>
          </w:tcPr>
          <w:p w14:paraId="27D906C6" w14:textId="77777777" w:rsidR="0068103C" w:rsidRPr="00E3553F" w:rsidRDefault="0068103C" w:rsidP="00E3553F">
            <w:pPr>
              <w:ind w:firstLine="284"/>
              <w:rPr>
                <w:rFonts w:cs="Arial"/>
                <w:b/>
                <w:bCs/>
              </w:rPr>
            </w:pPr>
            <w:r w:rsidRPr="00E3553F">
              <w:rPr>
                <w:rFonts w:cs="Arial"/>
                <w:b/>
                <w:bCs/>
              </w:rPr>
              <w:t>1</w:t>
            </w:r>
          </w:p>
        </w:tc>
      </w:tr>
    </w:tbl>
    <w:p w14:paraId="1C66DA86" w14:textId="64B21B76" w:rsidR="00F264AD" w:rsidRPr="00E3553F" w:rsidRDefault="00F264AD" w:rsidP="00E3553F">
      <w:pPr>
        <w:ind w:firstLine="284"/>
      </w:pPr>
    </w:p>
    <w:p w14:paraId="1FD46665" w14:textId="3268F314" w:rsidR="0068103C" w:rsidRPr="00E3553F" w:rsidRDefault="0068103C" w:rsidP="00E3553F">
      <w:pPr>
        <w:ind w:firstLine="284"/>
      </w:pPr>
    </w:p>
    <w:p w14:paraId="7F421D8E" w14:textId="2674C1E1" w:rsidR="0068103C" w:rsidRPr="00E3553F" w:rsidRDefault="0068103C" w:rsidP="00E3553F">
      <w:pPr>
        <w:ind w:firstLine="284"/>
      </w:pPr>
    </w:p>
    <w:p w14:paraId="683EA0CA" w14:textId="45AB4D3C" w:rsidR="0068103C" w:rsidRPr="00E3553F" w:rsidRDefault="0068103C" w:rsidP="00E3553F">
      <w:pPr>
        <w:ind w:firstLine="284"/>
      </w:pPr>
    </w:p>
    <w:p w14:paraId="57BEC732" w14:textId="4CEC9F2E" w:rsidR="0068103C" w:rsidRPr="00E3553F" w:rsidRDefault="0068103C" w:rsidP="00E3553F">
      <w:pPr>
        <w:ind w:firstLine="284"/>
      </w:pPr>
    </w:p>
    <w:p w14:paraId="2CA395A2" w14:textId="1AB02D3D" w:rsidR="0068103C" w:rsidRPr="00E3553F" w:rsidRDefault="0068103C" w:rsidP="00E3553F">
      <w:pPr>
        <w:ind w:firstLine="284"/>
      </w:pPr>
    </w:p>
    <w:p w14:paraId="73C43847" w14:textId="49AFE1B2" w:rsidR="0068103C" w:rsidRPr="00E3553F" w:rsidRDefault="0068103C" w:rsidP="00E3553F">
      <w:pPr>
        <w:ind w:firstLine="284"/>
      </w:pPr>
    </w:p>
    <w:p w14:paraId="7B7244B3" w14:textId="69C27B77" w:rsidR="0068103C" w:rsidRPr="00E3553F" w:rsidRDefault="0068103C" w:rsidP="00E3553F">
      <w:pPr>
        <w:ind w:firstLine="284"/>
      </w:pPr>
    </w:p>
    <w:p w14:paraId="6507688F" w14:textId="6843181A" w:rsidR="0068103C" w:rsidRPr="00E3553F" w:rsidRDefault="0068103C" w:rsidP="00E3553F">
      <w:pPr>
        <w:ind w:firstLine="284"/>
      </w:pPr>
    </w:p>
    <w:p w14:paraId="71009BB2" w14:textId="3F61FE57" w:rsidR="0068103C" w:rsidRPr="00E3553F" w:rsidRDefault="0068103C" w:rsidP="00E3553F">
      <w:pPr>
        <w:ind w:firstLine="284"/>
      </w:pPr>
    </w:p>
    <w:p w14:paraId="2D67210E" w14:textId="686BDA91" w:rsidR="0068103C" w:rsidRPr="00E3553F" w:rsidRDefault="0068103C" w:rsidP="00E3553F">
      <w:pPr>
        <w:ind w:firstLine="284"/>
      </w:pPr>
    </w:p>
    <w:p w14:paraId="0CACEDA1" w14:textId="6125041D" w:rsidR="0068103C" w:rsidRPr="00E3553F" w:rsidRDefault="0068103C" w:rsidP="00E3553F">
      <w:pPr>
        <w:ind w:firstLine="284"/>
      </w:pPr>
    </w:p>
    <w:p w14:paraId="641BC970" w14:textId="190BC606" w:rsidR="0068103C" w:rsidRPr="00E3553F" w:rsidRDefault="0068103C" w:rsidP="00E3553F">
      <w:pPr>
        <w:ind w:firstLine="284"/>
      </w:pPr>
    </w:p>
    <w:p w14:paraId="14E17BC4" w14:textId="2955CC18" w:rsidR="0068103C" w:rsidRPr="00E3553F" w:rsidRDefault="0068103C" w:rsidP="00E3553F">
      <w:pPr>
        <w:ind w:firstLine="284"/>
      </w:pPr>
    </w:p>
    <w:p w14:paraId="70565FE6" w14:textId="493DC6F1" w:rsidR="00F264AD" w:rsidRPr="00E3553F" w:rsidRDefault="00F264AD" w:rsidP="00E3553F">
      <w:pPr>
        <w:ind w:firstLine="284"/>
        <w:rPr>
          <w:i/>
        </w:rPr>
      </w:pPr>
      <w:r w:rsidRPr="00E3553F">
        <w:t>Tabella 11: “</w:t>
      </w:r>
      <w:r w:rsidRPr="00E3553F">
        <w:rPr>
          <w:i/>
        </w:rPr>
        <w:t>Se sì, in che ambito?”</w:t>
      </w:r>
    </w:p>
    <w:p w14:paraId="440D7D48" w14:textId="6205EF21" w:rsidR="005461AE" w:rsidRPr="00E3553F" w:rsidRDefault="005461AE" w:rsidP="00E3553F">
      <w:pPr>
        <w:numPr>
          <w:ilvl w:val="0"/>
          <w:numId w:val="5"/>
        </w:numPr>
        <w:ind w:left="0" w:firstLine="284"/>
      </w:pPr>
      <w:r w:rsidRPr="00E3553F">
        <w:br w:type="page"/>
      </w:r>
    </w:p>
    <w:p w14:paraId="76174D93" w14:textId="04A1B9C3" w:rsidR="005461AE" w:rsidRPr="00E3553F" w:rsidRDefault="005461AE" w:rsidP="00E3553F">
      <w:pPr>
        <w:pStyle w:val="Titolo3"/>
        <w:spacing w:before="0" w:line="280" w:lineRule="exact"/>
        <w:ind w:firstLine="284"/>
      </w:pPr>
      <w:r w:rsidRPr="00E3553F">
        <w:lastRenderedPageBreak/>
        <w:t>Domanda 12</w:t>
      </w:r>
    </w:p>
    <w:p w14:paraId="194B24A2" w14:textId="2F93CE6F" w:rsidR="000E0699" w:rsidRPr="00E3553F" w:rsidRDefault="000E0699" w:rsidP="00E3553F">
      <w:pPr>
        <w:ind w:firstLine="284"/>
        <w:rPr>
          <w:i/>
        </w:rPr>
      </w:pPr>
      <w:r w:rsidRPr="00E3553F">
        <w:t>“</w:t>
      </w:r>
      <w:r w:rsidRPr="00E3553F">
        <w:rPr>
          <w:i/>
        </w:rPr>
        <w:t>Questa esperienza ti ha aiutato a capire cosa fare in futuro?”</w:t>
      </w:r>
    </w:p>
    <w:p w14:paraId="11C0414C" w14:textId="71E7D22B" w:rsidR="000E0699" w:rsidRPr="00E3553F" w:rsidRDefault="005461AE" w:rsidP="00E3553F">
      <w:pPr>
        <w:ind w:firstLine="284"/>
      </w:pPr>
      <w:r w:rsidRPr="00E3553F">
        <w:t xml:space="preserve">La dodicesima domanda dell’intervista ci aiuta a capire se le attività di alternanza scuola lavoro sono servite ad ampliare le conoscenze dei ragazzi sia nell’ambito lavorativo e\o universitario. </w:t>
      </w:r>
    </w:p>
    <w:p w14:paraId="7F5885DC" w14:textId="2D69E2B0" w:rsidR="005461AE" w:rsidRPr="00E3553F" w:rsidRDefault="005461AE" w:rsidP="00E3553F">
      <w:pPr>
        <w:ind w:firstLine="284"/>
      </w:pPr>
      <w:r w:rsidRPr="00E3553F">
        <w:t>Le categorie esposte segnano una scala che va dal “</w:t>
      </w:r>
      <w:r w:rsidRPr="00E3553F">
        <w:rPr>
          <w:i/>
        </w:rPr>
        <w:t>si mi ha aiutato a capire</w:t>
      </w:r>
      <w:r w:rsidRPr="00E3553F">
        <w:t>”, “</w:t>
      </w:r>
      <w:r w:rsidRPr="00E3553F">
        <w:rPr>
          <w:i/>
        </w:rPr>
        <w:t>in parte</w:t>
      </w:r>
      <w:r w:rsidRPr="00E3553F">
        <w:t>”, oppure “</w:t>
      </w:r>
      <w:r w:rsidRPr="00E3553F">
        <w:rPr>
          <w:i/>
        </w:rPr>
        <w:t>no non ho capito come funziona il mondo dell’università\lavoro</w:t>
      </w:r>
      <w:r w:rsidRPr="00E3553F">
        <w:t>”, l’ultima categoria che troviamo è “</w:t>
      </w:r>
      <w:r w:rsidRPr="00E3553F">
        <w:rPr>
          <w:i/>
        </w:rPr>
        <w:t>altro</w:t>
      </w:r>
      <w:r w:rsidRPr="00E3553F">
        <w:t xml:space="preserve">”, nella quale troviamo tutte quelle interviste senza alcuna risposta. </w:t>
      </w:r>
    </w:p>
    <w:p w14:paraId="021441DC" w14:textId="6C500EC2" w:rsidR="005461AE" w:rsidRPr="00E3553F" w:rsidRDefault="005461AE" w:rsidP="00E3553F">
      <w:pPr>
        <w:ind w:firstLine="284"/>
      </w:pPr>
    </w:p>
    <w:p w14:paraId="5E2F4EFD" w14:textId="56531618" w:rsidR="005461AE" w:rsidRPr="00E3553F" w:rsidRDefault="0068103C" w:rsidP="00E3553F">
      <w:pPr>
        <w:ind w:firstLine="284"/>
      </w:pPr>
      <w:r w:rsidRPr="00E3553F">
        <w:rPr>
          <w:noProof/>
        </w:rPr>
        <w:drawing>
          <wp:anchor distT="0" distB="0" distL="114300" distR="114300" simplePos="0" relativeHeight="251685376" behindDoc="0" locked="0" layoutInCell="1" allowOverlap="1" wp14:anchorId="5B838FE8" wp14:editId="54BC0E1E">
            <wp:simplePos x="0" y="0"/>
            <wp:positionH relativeFrom="column">
              <wp:posOffset>156210</wp:posOffset>
            </wp:positionH>
            <wp:positionV relativeFrom="paragraph">
              <wp:posOffset>229870</wp:posOffset>
            </wp:positionV>
            <wp:extent cx="4581525" cy="2752725"/>
            <wp:effectExtent l="0" t="0" r="9525" b="9525"/>
            <wp:wrapTopAndBottom/>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2B1FEC8A" w14:textId="2EC31EC4" w:rsidR="000E0699" w:rsidRPr="00E3553F" w:rsidRDefault="005677BB" w:rsidP="00E3553F">
      <w:pPr>
        <w:ind w:firstLine="284"/>
      </w:pPr>
      <w:r w:rsidRPr="00E3553F">
        <w:t>Grafico 18: “</w:t>
      </w:r>
      <w:r w:rsidRPr="00E3553F">
        <w:rPr>
          <w:i/>
        </w:rPr>
        <w:t>Questa esperienza ti ha aiutato a capire come funziona il mondo del lavoro\università?”</w:t>
      </w:r>
    </w:p>
    <w:p w14:paraId="57F63759" w14:textId="77777777" w:rsidR="005461AE" w:rsidRPr="00E3553F" w:rsidRDefault="005461AE" w:rsidP="00E3553F">
      <w:pPr>
        <w:ind w:firstLine="284"/>
      </w:pPr>
    </w:p>
    <w:p w14:paraId="3C0DE034" w14:textId="77777777" w:rsidR="00B475D4" w:rsidRPr="00E3553F" w:rsidRDefault="005461AE" w:rsidP="00E3553F">
      <w:pPr>
        <w:ind w:firstLine="284"/>
      </w:pPr>
      <w:r w:rsidRPr="00E3553F">
        <w:t>Dal grafico si può notare come la grande maggi</w:t>
      </w:r>
      <w:r w:rsidR="005677BB" w:rsidRPr="00E3553F">
        <w:t>oranza dei ragazzi</w:t>
      </w:r>
      <w:r w:rsidRPr="00E3553F">
        <w:t xml:space="preserve"> che hanno svolto l’alternanza scuola lavoro, hanno capito come funziona il mon</w:t>
      </w:r>
      <w:r w:rsidR="005677BB" w:rsidRPr="00E3553F">
        <w:t>do del lavoro o dell’università</w:t>
      </w:r>
      <w:r w:rsidRPr="00E3553F">
        <w:t xml:space="preserve"> (40 studenti). Inoltre i ragazzi si sono sentiti parte integrante del progetto soprattutto grazie ai loro tutor che oltre ad assisterli nei momenti di difficoltà</w:t>
      </w:r>
      <w:r w:rsidR="00B475D4" w:rsidRPr="00E3553F">
        <w:t>,</w:t>
      </w:r>
      <w:r w:rsidRPr="00E3553F">
        <w:t xml:space="preserve"> li hanno spronati nell’attività stessa (40 studenti). </w:t>
      </w:r>
    </w:p>
    <w:p w14:paraId="369C4BF4" w14:textId="77777777" w:rsidR="00B475D4" w:rsidRPr="00E3553F" w:rsidRDefault="005461AE" w:rsidP="00E3553F">
      <w:pPr>
        <w:ind w:firstLine="284"/>
      </w:pPr>
      <w:r w:rsidRPr="00E3553F">
        <w:t xml:space="preserve">Hanno descritto l’attività come un’esperienza che li ha arricchiti e mostrato come funziona sia il mondo del lavoro e in parte anche quello universitario. </w:t>
      </w:r>
    </w:p>
    <w:p w14:paraId="087F86AB" w14:textId="77777777" w:rsidR="00B475D4" w:rsidRPr="00E3553F" w:rsidRDefault="005461AE" w:rsidP="00E3553F">
      <w:pPr>
        <w:ind w:firstLine="284"/>
      </w:pPr>
      <w:r w:rsidRPr="00E3553F">
        <w:t>Ventisette ragazzi hanno dichiarat</w:t>
      </w:r>
      <w:r w:rsidR="00B475D4" w:rsidRPr="00E3553F">
        <w:t>o che solo in parte</w:t>
      </w:r>
      <w:r w:rsidRPr="00E3553F">
        <w:t xml:space="preserve"> hanno capito il mondo universitario o lavorativo perché le attività non propriamente attinenti alle loro scuole oppure perché le attività non sono piaciute. Segue la categoria </w:t>
      </w:r>
      <w:r w:rsidR="00B475D4" w:rsidRPr="00E3553F">
        <w:t>“no”,</w:t>
      </w:r>
      <w:r w:rsidRPr="00E3553F">
        <w:t xml:space="preserve"> nella quale gli st</w:t>
      </w:r>
      <w:r w:rsidR="00B475D4" w:rsidRPr="00E3553F">
        <w:t>udenti (10</w:t>
      </w:r>
      <w:r w:rsidRPr="00E3553F">
        <w:t>) non hanno capito come funziona il mondo dell’università o del lavoro. Sono invece pochissime le interviste che abbiamo rilevato senza domande o senza risposte, che definiamo con la categoria altro (6)</w:t>
      </w:r>
      <w:r w:rsidR="00B475D4" w:rsidRPr="00E3553F">
        <w:t>.</w:t>
      </w:r>
      <w:r w:rsidRPr="00E3553F">
        <w:t xml:space="preserve"> </w:t>
      </w:r>
    </w:p>
    <w:p w14:paraId="737EA71D" w14:textId="77777777" w:rsidR="00B475D4" w:rsidRPr="00E3553F" w:rsidRDefault="005461AE" w:rsidP="00E3553F">
      <w:pPr>
        <w:ind w:firstLine="284"/>
      </w:pPr>
      <w:r w:rsidRPr="00E3553F">
        <w:t>Nonostante ciò i ragazzi intervistati che rientrano in questa categoria si definiscono soddisfatti dell’esperienza.</w:t>
      </w:r>
    </w:p>
    <w:p w14:paraId="4C537AA1" w14:textId="77777777" w:rsidR="00B475D4" w:rsidRPr="00E3553F" w:rsidRDefault="00B475D4" w:rsidP="00E3553F">
      <w:pPr>
        <w:ind w:firstLine="284"/>
      </w:pPr>
    </w:p>
    <w:p w14:paraId="0E5BA125" w14:textId="75EC9072" w:rsidR="005461AE" w:rsidRPr="00790FD3" w:rsidRDefault="005461AE" w:rsidP="00790FD3">
      <w:pPr>
        <w:ind w:firstLine="284"/>
        <w:rPr>
          <w:i/>
        </w:rPr>
      </w:pPr>
      <w:r w:rsidRPr="00E3553F">
        <w:t>Dall’analisi dei dati resta comunque evidente che la grande maggioranza ha registrato un’ottima conclusione dell’esperienza di alternanza scuola lavoro ed ha partecipato attivamente ad essa, lo si nota anche dalle parole stesse dei ragazzi “</w:t>
      </w:r>
      <w:r w:rsidRPr="00E3553F">
        <w:rPr>
          <w:i/>
        </w:rPr>
        <w:t>Si assolutamente ho capito che è un mondo completamente diverso da quello che pensavo tutto risulta essere un pò più difficile perché hai più responsabilità e più regole ovviamente</w:t>
      </w:r>
      <w:r w:rsidRPr="00E3553F">
        <w:t xml:space="preserve">” </w:t>
      </w:r>
      <w:r w:rsidR="00B475D4" w:rsidRPr="00E3553F">
        <w:t>oppure, “</w:t>
      </w:r>
      <w:r w:rsidR="00B475D4" w:rsidRPr="00E3553F">
        <w:rPr>
          <w:i/>
        </w:rPr>
        <w:t>sì in parte, perché è stata un’esperienza concreta”.</w:t>
      </w:r>
    </w:p>
    <w:p w14:paraId="388A9E1B" w14:textId="36E9E53B" w:rsidR="005461AE" w:rsidRPr="00E3553F" w:rsidRDefault="0068103C" w:rsidP="00E3553F">
      <w:pPr>
        <w:pStyle w:val="Titolo3"/>
        <w:spacing w:before="0" w:line="280" w:lineRule="exact"/>
        <w:ind w:firstLine="284"/>
      </w:pPr>
      <w:r w:rsidRPr="00E3553F">
        <w:rPr>
          <w:noProof/>
          <w:color w:val="000000" w:themeColor="text1"/>
        </w:rPr>
        <w:lastRenderedPageBreak/>
        <w:drawing>
          <wp:anchor distT="0" distB="0" distL="114300" distR="114300" simplePos="0" relativeHeight="251686400" behindDoc="0" locked="0" layoutInCell="1" allowOverlap="1" wp14:anchorId="41DDA9A0" wp14:editId="47D6F592">
            <wp:simplePos x="0" y="0"/>
            <wp:positionH relativeFrom="column">
              <wp:posOffset>213360</wp:posOffset>
            </wp:positionH>
            <wp:positionV relativeFrom="paragraph">
              <wp:posOffset>466725</wp:posOffset>
            </wp:positionV>
            <wp:extent cx="5782494" cy="2933721"/>
            <wp:effectExtent l="0" t="0" r="8890" b="0"/>
            <wp:wrapTopAndBottom/>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5461AE" w:rsidRPr="00E3553F">
        <w:t>Domanda 13</w:t>
      </w:r>
    </w:p>
    <w:p w14:paraId="065851CF" w14:textId="25D709BB" w:rsidR="00F85C12" w:rsidRPr="00E3553F" w:rsidRDefault="00AB298F" w:rsidP="00E3553F">
      <w:pPr>
        <w:shd w:val="clear" w:color="auto" w:fill="FFFFFF" w:themeFill="background1"/>
        <w:ind w:firstLine="284"/>
        <w:rPr>
          <w:i/>
        </w:rPr>
      </w:pPr>
      <w:r w:rsidRPr="00E3553F">
        <w:rPr>
          <w:i/>
        </w:rPr>
        <w:t>“</w:t>
      </w:r>
      <w:r w:rsidR="00F85C12" w:rsidRPr="00E3553F">
        <w:rPr>
          <w:i/>
        </w:rPr>
        <w:t>Che rapporto hai avuto con il tuo tutor/figura di affiancamento?</w:t>
      </w:r>
      <w:r w:rsidRPr="00E3553F">
        <w:rPr>
          <w:i/>
        </w:rPr>
        <w:t>”</w:t>
      </w:r>
    </w:p>
    <w:p w14:paraId="05472288" w14:textId="6DBC73DE" w:rsidR="00F85C12" w:rsidRPr="00E3553F" w:rsidRDefault="00F85C12" w:rsidP="00E3553F">
      <w:pPr>
        <w:shd w:val="clear" w:color="auto" w:fill="FFFFFF" w:themeFill="background1"/>
        <w:ind w:firstLine="284"/>
      </w:pPr>
    </w:p>
    <w:p w14:paraId="150474F4" w14:textId="3CDFB773" w:rsidR="00F85C12" w:rsidRPr="00E3553F" w:rsidRDefault="00F85C12" w:rsidP="00E3553F">
      <w:pPr>
        <w:shd w:val="clear" w:color="auto" w:fill="FFFFFF" w:themeFill="background1"/>
        <w:ind w:firstLine="284"/>
      </w:pPr>
      <w:r w:rsidRPr="00E3553F">
        <w:t>La domanda numero 13 appartiene all’area dell’organizzazione aziendale e chiede</w:t>
      </w:r>
      <w:r w:rsidR="007C251D" w:rsidRPr="00E3553F">
        <w:t>va</w:t>
      </w:r>
      <w:r w:rsidRPr="00E3553F">
        <w:t xml:space="preserve"> </w:t>
      </w:r>
      <w:r w:rsidR="007C251D" w:rsidRPr="00E3553F">
        <w:t>ai r</w:t>
      </w:r>
      <w:r w:rsidRPr="00E3553F">
        <w:t>agazzi di esprimere il loro rapporto con i tutor o figure di affiancamento durante le loro esperienze di alternanza scuola-lavoro. La domanda comporta inoltre diverse sotto-domande relative alla disponibilità di quest’ultimi</w:t>
      </w:r>
      <w:r w:rsidR="007C251D" w:rsidRPr="00E3553F">
        <w:t xml:space="preserve"> (tutor)</w:t>
      </w:r>
      <w:r w:rsidRPr="00E3553F">
        <w:t xml:space="preserve"> verso i chiarimenti dei ragazzi, alla loro assenza in aula o al loro interesse nei confronti del coinvolgimento degli studenti all’interno della struttura stessa.</w:t>
      </w:r>
    </w:p>
    <w:p w14:paraId="67077B4C" w14:textId="77777777" w:rsidR="00F85C12" w:rsidRPr="00E3553F" w:rsidRDefault="00F85C12" w:rsidP="00E3553F">
      <w:pPr>
        <w:shd w:val="clear" w:color="auto" w:fill="FFFFFF" w:themeFill="background1"/>
        <w:ind w:firstLine="284"/>
      </w:pPr>
    </w:p>
    <w:p w14:paraId="2511F777" w14:textId="7FCB5787" w:rsidR="00F85C12" w:rsidRPr="00E3553F" w:rsidRDefault="00F85C12" w:rsidP="00E3553F">
      <w:pPr>
        <w:shd w:val="clear" w:color="auto" w:fill="FFFFFF" w:themeFill="background1"/>
        <w:ind w:firstLine="284"/>
      </w:pPr>
    </w:p>
    <w:p w14:paraId="3D4F5670" w14:textId="77777777" w:rsidR="00F85C12" w:rsidRPr="00E3553F" w:rsidRDefault="00F85C12" w:rsidP="00E3553F">
      <w:pPr>
        <w:shd w:val="clear" w:color="auto" w:fill="FFFFFF" w:themeFill="background1"/>
        <w:ind w:firstLine="284"/>
      </w:pPr>
    </w:p>
    <w:p w14:paraId="55775963" w14:textId="77777777" w:rsidR="007C251D" w:rsidRPr="00E3553F" w:rsidRDefault="007C251D" w:rsidP="00E3553F">
      <w:pPr>
        <w:shd w:val="clear" w:color="auto" w:fill="FFFFFF" w:themeFill="background1"/>
        <w:ind w:firstLine="284"/>
        <w:rPr>
          <w:i/>
        </w:rPr>
      </w:pPr>
      <w:r w:rsidRPr="00E3553F">
        <w:t xml:space="preserve">Grafico 19: </w:t>
      </w:r>
      <w:r w:rsidRPr="00E3553F">
        <w:rPr>
          <w:i/>
        </w:rPr>
        <w:t>“Che rapporto hai avuto con il tuo tutor/figura di affiancamento?”</w:t>
      </w:r>
    </w:p>
    <w:p w14:paraId="27B3E819" w14:textId="206172A1" w:rsidR="00F85C12" w:rsidRPr="00E3553F" w:rsidRDefault="00F85C12" w:rsidP="00E3553F">
      <w:pPr>
        <w:shd w:val="clear" w:color="auto" w:fill="FFFFFF" w:themeFill="background1"/>
        <w:ind w:firstLine="284"/>
      </w:pPr>
    </w:p>
    <w:p w14:paraId="3BDBBFA7" w14:textId="19A70052" w:rsidR="00F85C12" w:rsidRPr="00E3553F" w:rsidRDefault="00F85C12" w:rsidP="00E3553F">
      <w:pPr>
        <w:shd w:val="clear" w:color="auto" w:fill="FFFFFF" w:themeFill="background1"/>
        <w:ind w:firstLine="284"/>
      </w:pPr>
    </w:p>
    <w:p w14:paraId="785448D3" w14:textId="77777777" w:rsidR="00F85C12" w:rsidRPr="00E3553F" w:rsidRDefault="00F85C12" w:rsidP="00E3553F">
      <w:pPr>
        <w:shd w:val="clear" w:color="auto" w:fill="FFFFFF" w:themeFill="background1"/>
        <w:ind w:firstLine="284"/>
      </w:pPr>
    </w:p>
    <w:p w14:paraId="63CE7DE5" w14:textId="77777777" w:rsidR="00EF6556" w:rsidRPr="00E3553F" w:rsidRDefault="00F85C12" w:rsidP="00E3553F">
      <w:pPr>
        <w:shd w:val="clear" w:color="auto" w:fill="FFFFFF" w:themeFill="background1"/>
        <w:ind w:firstLine="284"/>
      </w:pPr>
      <w:bookmarkStart w:id="3" w:name="_Hlk483430124"/>
      <w:bookmarkEnd w:id="3"/>
      <w:r w:rsidRPr="00E3553F">
        <w:t>Il numero dei dati riportati nel grafico risulta maggiore rispetto al numero delle interviste effettuate, poiché alcuni studenti hanno risposto facendo riferimento a più progetti svolti, esponendo dunque il loro rapporto con diversi tutor. Dalle risposte degli studenti si evince che quasi la totalità dei tutor sono presenti e disponibili nelle attività di alternanza scuola-lavoro.</w:t>
      </w:r>
    </w:p>
    <w:p w14:paraId="1C3D9449" w14:textId="77777777" w:rsidR="00EF6556" w:rsidRPr="00E3553F" w:rsidRDefault="00F85C12" w:rsidP="00E3553F">
      <w:pPr>
        <w:shd w:val="clear" w:color="auto" w:fill="FFFFFF" w:themeFill="background1"/>
        <w:ind w:firstLine="284"/>
      </w:pPr>
      <w:r w:rsidRPr="00E3553F">
        <w:t xml:space="preserve">Infatti, nelle interviste svolte, i ragazzi parlano di rapporti collaborativi, tutor gentili, attenti, scrupolosi, rispettosi e talvolta anche portatori di un clima sereno e scherzoso. Tutor che gli studenti additano come “desiderosi di insegnare”, “muniti della pazienza necessaria per insegnare”. Quest’ultimi in più della metà delle interviste sono ragazzi poco più grandi degli studenti dell’ASL, altre volte invece insegnanti. Un’intervista rivela la presenza di un tutor non udente anch’esso disponibile nell’interagire al meglio con gli studenti, attraverso strumenti didattici come, ad esempio, la lavagna interattiva. </w:t>
      </w:r>
    </w:p>
    <w:p w14:paraId="6A6ADEEB" w14:textId="7482C8DE" w:rsidR="00F85C12" w:rsidRPr="00E3553F" w:rsidRDefault="00F85C12" w:rsidP="00E3553F">
      <w:pPr>
        <w:shd w:val="clear" w:color="auto" w:fill="FFFFFF" w:themeFill="background1"/>
        <w:ind w:firstLine="284"/>
      </w:pPr>
      <w:r w:rsidRPr="00E3553F">
        <w:t>Tra i tutor ve ne sono 3, però, che seppur presenti in aula risultano disinteressati ai bisogni e/o ai chiarimenti dei ragazzi, tutor con cui i ragazzi non riescono ad interagire, a sentirsi a loro agio. Una ragazza, a tal proposito, ha affermato: “</w:t>
      </w:r>
      <w:r w:rsidRPr="00E3553F">
        <w:rPr>
          <w:i/>
        </w:rPr>
        <w:t>Inizialmente non andava, non riuscivo ad essere compatibile con la tutor.</w:t>
      </w:r>
      <w:r w:rsidRPr="00E3553F">
        <w:t xml:space="preserve">” Inoltre, altri 3 tutor risultano completamente assenti in aula. Dalle interviste risultano infatti casi di alternanze in cui i ragazzi lavorano senza il </w:t>
      </w:r>
      <w:r w:rsidRPr="00E3553F">
        <w:lastRenderedPageBreak/>
        <w:t>supporto della figura di affiancamento e</w:t>
      </w:r>
      <w:r w:rsidR="00EF6556" w:rsidRPr="00E3553F">
        <w:t>,</w:t>
      </w:r>
      <w:r w:rsidRPr="00E3553F">
        <w:t xml:space="preserve"> alcuni di loro</w:t>
      </w:r>
      <w:r w:rsidR="00EF6556" w:rsidRPr="00E3553F">
        <w:t>,</w:t>
      </w:r>
      <w:r w:rsidRPr="00E3553F">
        <w:t xml:space="preserve"> non sanno neppure cosa sia quest’ultima e quale sia il suo ruolo nell’ASL. </w:t>
      </w:r>
      <w:r w:rsidR="00EF6556" w:rsidRPr="00E3553F">
        <w:t xml:space="preserve">Uno studente dice: </w:t>
      </w:r>
      <w:r w:rsidRPr="00E3553F">
        <w:t>“</w:t>
      </w:r>
      <w:r w:rsidRPr="00E3553F">
        <w:rPr>
          <w:i/>
        </w:rPr>
        <w:t>Non ho avuto tanto rapporto, non c’ho parlato, ma il tutor qual è, il professore?</w:t>
      </w:r>
      <w:r w:rsidRPr="00E3553F">
        <w:t>”</w:t>
      </w:r>
    </w:p>
    <w:p w14:paraId="6902702D" w14:textId="77777777" w:rsidR="00790FD3" w:rsidRDefault="00790FD3" w:rsidP="00790FD3"/>
    <w:p w14:paraId="7EDA00B3" w14:textId="70F458E0" w:rsidR="005461AE" w:rsidRPr="00E3553F" w:rsidRDefault="00F85C12" w:rsidP="00790FD3">
      <w:pPr>
        <w:pStyle w:val="Titolo3"/>
      </w:pPr>
      <w:r w:rsidRPr="00E3553F">
        <w:t>Domanda 14</w:t>
      </w:r>
    </w:p>
    <w:p w14:paraId="2A929D25" w14:textId="77777777" w:rsidR="00790FD3" w:rsidRDefault="00790FD3" w:rsidP="00E3553F">
      <w:pPr>
        <w:ind w:firstLine="284"/>
        <w:rPr>
          <w:i/>
        </w:rPr>
      </w:pPr>
    </w:p>
    <w:p w14:paraId="2C6D5D91" w14:textId="1D965048" w:rsidR="00F85C12" w:rsidRPr="00E3553F" w:rsidRDefault="00F85C12" w:rsidP="00E3553F">
      <w:pPr>
        <w:ind w:firstLine="284"/>
        <w:rPr>
          <w:i/>
        </w:rPr>
      </w:pPr>
      <w:r w:rsidRPr="00E3553F">
        <w:rPr>
          <w:i/>
        </w:rPr>
        <w:t>“La struttura aveva gli strumenti necessari per farti lavorare?”</w:t>
      </w:r>
    </w:p>
    <w:p w14:paraId="74414C4E" w14:textId="62803C7C" w:rsidR="00F85C12" w:rsidRPr="00E3553F" w:rsidRDefault="00F85C12" w:rsidP="00E3553F">
      <w:pPr>
        <w:ind w:firstLine="284"/>
      </w:pPr>
    </w:p>
    <w:p w14:paraId="7F60B082" w14:textId="77777777" w:rsidR="00E33BEA" w:rsidRPr="00E3553F" w:rsidRDefault="00EF6556" w:rsidP="00E3553F">
      <w:pPr>
        <w:pStyle w:val="Titolo1"/>
        <w:shd w:val="clear" w:color="auto" w:fill="FCFCFF"/>
        <w:spacing w:before="0" w:beforeAutospacing="0" w:after="0" w:afterAutospacing="0" w:line="280" w:lineRule="exact"/>
        <w:ind w:firstLine="284"/>
        <w:rPr>
          <w:rFonts w:cs="Calibri Light"/>
          <w:b w:val="0"/>
          <w:sz w:val="24"/>
          <w:szCs w:val="24"/>
        </w:rPr>
      </w:pPr>
      <w:r w:rsidRPr="00E3553F">
        <w:rPr>
          <w:rFonts w:cs="Calibri Light"/>
          <w:b w:val="0"/>
          <w:bCs w:val="0"/>
          <w:color w:val="141414"/>
          <w:sz w:val="24"/>
          <w:szCs w:val="24"/>
        </w:rPr>
        <w:t xml:space="preserve">Tra le 17 domande dell’intervista somministrata agli 83 studenti, la domanda </w:t>
      </w:r>
      <w:r w:rsidR="00F85C12" w:rsidRPr="00E3553F">
        <w:rPr>
          <w:rFonts w:cs="Calibri Light"/>
          <w:b w:val="0"/>
          <w:bCs w:val="0"/>
          <w:color w:val="141414"/>
          <w:sz w:val="24"/>
          <w:szCs w:val="24"/>
        </w:rPr>
        <w:t xml:space="preserve">numero 14 </w:t>
      </w:r>
      <w:r w:rsidR="00F85C12" w:rsidRPr="00E3553F">
        <w:rPr>
          <w:rFonts w:cs="Calibri Light"/>
          <w:b w:val="0"/>
          <w:sz w:val="24"/>
          <w:szCs w:val="24"/>
        </w:rPr>
        <w:t xml:space="preserve">fa parte dell’area ‘Organizzazione Aziendale’ ed è finalizzata a capire se le strutture ospitanti fossero preparate sul piano della strumentazione all’arrivo degli studenti in alternanza. </w:t>
      </w:r>
    </w:p>
    <w:p w14:paraId="7BB5DBE9" w14:textId="77777777" w:rsidR="00E33BEA" w:rsidRPr="00E3553F" w:rsidRDefault="00E33BEA" w:rsidP="00E3553F">
      <w:pPr>
        <w:pStyle w:val="Titolo1"/>
        <w:shd w:val="clear" w:color="auto" w:fill="FCFCFF"/>
        <w:spacing w:before="0" w:beforeAutospacing="0" w:after="0" w:afterAutospacing="0" w:line="280" w:lineRule="exact"/>
        <w:ind w:firstLine="284"/>
        <w:rPr>
          <w:rFonts w:cs="Calibri Light"/>
          <w:b w:val="0"/>
          <w:sz w:val="24"/>
          <w:szCs w:val="24"/>
        </w:rPr>
      </w:pPr>
    </w:p>
    <w:tbl>
      <w:tblPr>
        <w:tblStyle w:val="Grigliatabella"/>
        <w:tblpPr w:leftFromText="141" w:rightFromText="141" w:vertAnchor="text" w:horzAnchor="page" w:tblpX="4510" w:tblpY="1738"/>
        <w:tblW w:w="0" w:type="auto"/>
        <w:tblLook w:val="04A0" w:firstRow="1" w:lastRow="0" w:firstColumn="1" w:lastColumn="0" w:noHBand="0" w:noVBand="1"/>
      </w:tblPr>
      <w:tblGrid>
        <w:gridCol w:w="3392"/>
        <w:gridCol w:w="3305"/>
      </w:tblGrid>
      <w:tr w:rsidR="0092456A" w:rsidRPr="00E3553F" w14:paraId="207F802E" w14:textId="77777777" w:rsidTr="0092456A">
        <w:trPr>
          <w:trHeight w:val="674"/>
        </w:trPr>
        <w:tc>
          <w:tcPr>
            <w:tcW w:w="3392" w:type="dxa"/>
            <w:tcBorders>
              <w:top w:val="single" w:sz="4" w:space="0" w:color="auto"/>
              <w:left w:val="single" w:sz="4" w:space="0" w:color="auto"/>
              <w:bottom w:val="single" w:sz="4" w:space="0" w:color="auto"/>
              <w:right w:val="single" w:sz="4" w:space="0" w:color="auto"/>
            </w:tcBorders>
            <w:hideMark/>
          </w:tcPr>
          <w:p w14:paraId="28052C4D" w14:textId="77777777" w:rsidR="0092456A" w:rsidRPr="00E3553F" w:rsidRDefault="0092456A" w:rsidP="00E3553F">
            <w:pPr>
              <w:ind w:firstLine="284"/>
              <w:rPr>
                <w:sz w:val="24"/>
                <w:szCs w:val="24"/>
              </w:rPr>
            </w:pPr>
            <w:r w:rsidRPr="00E3553F">
              <w:rPr>
                <w:sz w:val="24"/>
                <w:szCs w:val="24"/>
              </w:rPr>
              <w:t xml:space="preserve">STRUTTURA FORNITA </w:t>
            </w:r>
          </w:p>
        </w:tc>
        <w:tc>
          <w:tcPr>
            <w:tcW w:w="3305" w:type="dxa"/>
            <w:tcBorders>
              <w:top w:val="single" w:sz="4" w:space="0" w:color="auto"/>
              <w:left w:val="single" w:sz="4" w:space="0" w:color="auto"/>
              <w:bottom w:val="single" w:sz="4" w:space="0" w:color="auto"/>
              <w:right w:val="single" w:sz="4" w:space="0" w:color="auto"/>
            </w:tcBorders>
            <w:hideMark/>
          </w:tcPr>
          <w:p w14:paraId="69814D4D" w14:textId="77777777" w:rsidR="0092456A" w:rsidRPr="00E3553F" w:rsidRDefault="0092456A" w:rsidP="00E3553F">
            <w:pPr>
              <w:ind w:firstLine="284"/>
              <w:rPr>
                <w:sz w:val="24"/>
                <w:szCs w:val="24"/>
              </w:rPr>
            </w:pPr>
            <w:r w:rsidRPr="00E3553F">
              <w:rPr>
                <w:sz w:val="24"/>
                <w:szCs w:val="24"/>
              </w:rPr>
              <w:t>NUMERO STUDENTI</w:t>
            </w:r>
          </w:p>
        </w:tc>
      </w:tr>
      <w:tr w:rsidR="0092456A" w:rsidRPr="00E3553F" w14:paraId="4D506B5E" w14:textId="77777777" w:rsidTr="0092456A">
        <w:trPr>
          <w:trHeight w:val="674"/>
        </w:trPr>
        <w:tc>
          <w:tcPr>
            <w:tcW w:w="3392" w:type="dxa"/>
            <w:tcBorders>
              <w:top w:val="single" w:sz="4" w:space="0" w:color="auto"/>
              <w:left w:val="single" w:sz="4" w:space="0" w:color="auto"/>
              <w:bottom w:val="single" w:sz="4" w:space="0" w:color="auto"/>
              <w:right w:val="single" w:sz="4" w:space="0" w:color="auto"/>
            </w:tcBorders>
            <w:hideMark/>
          </w:tcPr>
          <w:p w14:paraId="56652C31" w14:textId="77777777" w:rsidR="0092456A" w:rsidRPr="00E3553F" w:rsidRDefault="0092456A" w:rsidP="00E3553F">
            <w:pPr>
              <w:ind w:firstLine="284"/>
              <w:rPr>
                <w:sz w:val="24"/>
                <w:szCs w:val="24"/>
              </w:rPr>
            </w:pPr>
            <w:r w:rsidRPr="00E3553F">
              <w:rPr>
                <w:sz w:val="24"/>
                <w:szCs w:val="24"/>
              </w:rPr>
              <w:t>SI</w:t>
            </w:r>
          </w:p>
        </w:tc>
        <w:tc>
          <w:tcPr>
            <w:tcW w:w="3305" w:type="dxa"/>
            <w:tcBorders>
              <w:top w:val="single" w:sz="4" w:space="0" w:color="auto"/>
              <w:left w:val="single" w:sz="4" w:space="0" w:color="auto"/>
              <w:bottom w:val="single" w:sz="4" w:space="0" w:color="auto"/>
              <w:right w:val="single" w:sz="4" w:space="0" w:color="auto"/>
            </w:tcBorders>
            <w:hideMark/>
          </w:tcPr>
          <w:p w14:paraId="025D3895" w14:textId="77777777" w:rsidR="0092456A" w:rsidRPr="00E3553F" w:rsidRDefault="0092456A" w:rsidP="00E3553F">
            <w:pPr>
              <w:ind w:firstLine="284"/>
              <w:rPr>
                <w:sz w:val="24"/>
                <w:szCs w:val="24"/>
              </w:rPr>
            </w:pPr>
            <w:r w:rsidRPr="00E3553F">
              <w:rPr>
                <w:sz w:val="24"/>
                <w:szCs w:val="24"/>
              </w:rPr>
              <w:t>77</w:t>
            </w:r>
          </w:p>
        </w:tc>
      </w:tr>
      <w:tr w:rsidR="0092456A" w:rsidRPr="00E3553F" w14:paraId="3D70D9C2" w14:textId="77777777" w:rsidTr="0092456A">
        <w:trPr>
          <w:trHeight w:val="674"/>
        </w:trPr>
        <w:tc>
          <w:tcPr>
            <w:tcW w:w="3392" w:type="dxa"/>
            <w:tcBorders>
              <w:top w:val="single" w:sz="4" w:space="0" w:color="auto"/>
              <w:left w:val="single" w:sz="4" w:space="0" w:color="auto"/>
              <w:bottom w:val="single" w:sz="4" w:space="0" w:color="auto"/>
              <w:right w:val="single" w:sz="4" w:space="0" w:color="auto"/>
            </w:tcBorders>
            <w:hideMark/>
          </w:tcPr>
          <w:p w14:paraId="2133DAAE" w14:textId="77777777" w:rsidR="0092456A" w:rsidRPr="00E3553F" w:rsidRDefault="0092456A" w:rsidP="00E3553F">
            <w:pPr>
              <w:ind w:firstLine="284"/>
              <w:rPr>
                <w:sz w:val="24"/>
                <w:szCs w:val="24"/>
              </w:rPr>
            </w:pPr>
            <w:r w:rsidRPr="00E3553F">
              <w:rPr>
                <w:sz w:val="24"/>
                <w:szCs w:val="24"/>
              </w:rPr>
              <w:t xml:space="preserve">NO </w:t>
            </w:r>
          </w:p>
        </w:tc>
        <w:tc>
          <w:tcPr>
            <w:tcW w:w="3305" w:type="dxa"/>
            <w:tcBorders>
              <w:top w:val="single" w:sz="4" w:space="0" w:color="auto"/>
              <w:left w:val="single" w:sz="4" w:space="0" w:color="auto"/>
              <w:bottom w:val="single" w:sz="4" w:space="0" w:color="auto"/>
              <w:right w:val="single" w:sz="4" w:space="0" w:color="auto"/>
            </w:tcBorders>
            <w:hideMark/>
          </w:tcPr>
          <w:p w14:paraId="5D591469" w14:textId="77777777" w:rsidR="0092456A" w:rsidRPr="00E3553F" w:rsidRDefault="0092456A" w:rsidP="00E3553F">
            <w:pPr>
              <w:ind w:firstLine="284"/>
              <w:rPr>
                <w:sz w:val="24"/>
                <w:szCs w:val="24"/>
              </w:rPr>
            </w:pPr>
            <w:r w:rsidRPr="00E3553F">
              <w:rPr>
                <w:sz w:val="24"/>
                <w:szCs w:val="24"/>
              </w:rPr>
              <w:t>1</w:t>
            </w:r>
          </w:p>
        </w:tc>
      </w:tr>
      <w:tr w:rsidR="0092456A" w:rsidRPr="00E3553F" w14:paraId="247D6CEA" w14:textId="77777777" w:rsidTr="0092456A">
        <w:trPr>
          <w:trHeight w:val="674"/>
        </w:trPr>
        <w:tc>
          <w:tcPr>
            <w:tcW w:w="3392" w:type="dxa"/>
            <w:tcBorders>
              <w:top w:val="single" w:sz="4" w:space="0" w:color="auto"/>
              <w:left w:val="single" w:sz="4" w:space="0" w:color="auto"/>
              <w:bottom w:val="single" w:sz="4" w:space="0" w:color="auto"/>
              <w:right w:val="single" w:sz="4" w:space="0" w:color="auto"/>
            </w:tcBorders>
            <w:hideMark/>
          </w:tcPr>
          <w:p w14:paraId="2D5ECA9C" w14:textId="77777777" w:rsidR="0092456A" w:rsidRPr="00E3553F" w:rsidRDefault="0092456A" w:rsidP="00E3553F">
            <w:pPr>
              <w:ind w:firstLine="284"/>
              <w:rPr>
                <w:sz w:val="24"/>
                <w:szCs w:val="24"/>
              </w:rPr>
            </w:pPr>
            <w:r w:rsidRPr="00E3553F">
              <w:rPr>
                <w:sz w:val="24"/>
                <w:szCs w:val="24"/>
              </w:rPr>
              <w:t>PIU’ O MENO</w:t>
            </w:r>
          </w:p>
        </w:tc>
        <w:tc>
          <w:tcPr>
            <w:tcW w:w="3305" w:type="dxa"/>
            <w:tcBorders>
              <w:top w:val="single" w:sz="4" w:space="0" w:color="auto"/>
              <w:left w:val="single" w:sz="4" w:space="0" w:color="auto"/>
              <w:bottom w:val="single" w:sz="4" w:space="0" w:color="auto"/>
              <w:right w:val="single" w:sz="4" w:space="0" w:color="auto"/>
            </w:tcBorders>
            <w:hideMark/>
          </w:tcPr>
          <w:p w14:paraId="288F8210" w14:textId="77777777" w:rsidR="0092456A" w:rsidRPr="00E3553F" w:rsidRDefault="0092456A" w:rsidP="00E3553F">
            <w:pPr>
              <w:ind w:firstLine="284"/>
              <w:rPr>
                <w:sz w:val="24"/>
                <w:szCs w:val="24"/>
              </w:rPr>
            </w:pPr>
            <w:r w:rsidRPr="00E3553F">
              <w:rPr>
                <w:sz w:val="24"/>
                <w:szCs w:val="24"/>
              </w:rPr>
              <w:t>3</w:t>
            </w:r>
          </w:p>
        </w:tc>
      </w:tr>
      <w:tr w:rsidR="0092456A" w:rsidRPr="00E3553F" w14:paraId="7BA2D177" w14:textId="77777777" w:rsidTr="0092456A">
        <w:trPr>
          <w:trHeight w:val="674"/>
        </w:trPr>
        <w:tc>
          <w:tcPr>
            <w:tcW w:w="3392" w:type="dxa"/>
            <w:tcBorders>
              <w:top w:val="single" w:sz="4" w:space="0" w:color="auto"/>
              <w:left w:val="single" w:sz="4" w:space="0" w:color="auto"/>
              <w:bottom w:val="single" w:sz="4" w:space="0" w:color="auto"/>
              <w:right w:val="single" w:sz="4" w:space="0" w:color="auto"/>
            </w:tcBorders>
          </w:tcPr>
          <w:p w14:paraId="7AC82352" w14:textId="77777777" w:rsidR="0092456A" w:rsidRPr="00E3553F" w:rsidRDefault="0092456A" w:rsidP="00E3553F">
            <w:pPr>
              <w:ind w:firstLine="284"/>
              <w:rPr>
                <w:sz w:val="24"/>
                <w:szCs w:val="24"/>
              </w:rPr>
            </w:pPr>
            <w:r w:rsidRPr="00E3553F">
              <w:rPr>
                <w:sz w:val="24"/>
                <w:szCs w:val="24"/>
              </w:rPr>
              <w:t>NESSUNA RISPOSTA</w:t>
            </w:r>
          </w:p>
        </w:tc>
        <w:tc>
          <w:tcPr>
            <w:tcW w:w="3305" w:type="dxa"/>
            <w:tcBorders>
              <w:top w:val="single" w:sz="4" w:space="0" w:color="auto"/>
              <w:left w:val="single" w:sz="4" w:space="0" w:color="auto"/>
              <w:bottom w:val="single" w:sz="4" w:space="0" w:color="auto"/>
              <w:right w:val="single" w:sz="4" w:space="0" w:color="auto"/>
            </w:tcBorders>
          </w:tcPr>
          <w:p w14:paraId="6B000A94" w14:textId="77777777" w:rsidR="0092456A" w:rsidRPr="00E3553F" w:rsidRDefault="0092456A" w:rsidP="00E3553F">
            <w:pPr>
              <w:ind w:firstLine="284"/>
              <w:rPr>
                <w:sz w:val="24"/>
                <w:szCs w:val="24"/>
              </w:rPr>
            </w:pPr>
            <w:r w:rsidRPr="00E3553F">
              <w:rPr>
                <w:sz w:val="24"/>
                <w:szCs w:val="24"/>
              </w:rPr>
              <w:t>2</w:t>
            </w:r>
          </w:p>
        </w:tc>
      </w:tr>
    </w:tbl>
    <w:p w14:paraId="297E9386" w14:textId="10C18EE3" w:rsidR="00F85C12" w:rsidRPr="00E3553F" w:rsidRDefault="00F85C12" w:rsidP="00E3553F">
      <w:pPr>
        <w:pStyle w:val="Titolo1"/>
        <w:shd w:val="clear" w:color="auto" w:fill="FCFCFF"/>
        <w:spacing w:before="0" w:beforeAutospacing="0" w:after="0" w:afterAutospacing="0" w:line="280" w:lineRule="exact"/>
        <w:ind w:firstLine="284"/>
        <w:rPr>
          <w:rFonts w:cstheme="majorHAnsi"/>
          <w:sz w:val="24"/>
          <w:szCs w:val="24"/>
        </w:rPr>
      </w:pPr>
      <w:r w:rsidRPr="00E3553F">
        <w:rPr>
          <w:rFonts w:cs="Calibri Light"/>
          <w:b w:val="0"/>
          <w:sz w:val="24"/>
          <w:szCs w:val="24"/>
        </w:rPr>
        <w:t>Prendendo in considerazione la tabella</w:t>
      </w:r>
      <w:r w:rsidR="00EF6556" w:rsidRPr="00E3553F">
        <w:rPr>
          <w:rFonts w:cs="Calibri Light"/>
          <w:b w:val="0"/>
          <w:sz w:val="24"/>
          <w:szCs w:val="24"/>
        </w:rPr>
        <w:t xml:space="preserve"> 12</w:t>
      </w:r>
      <w:r w:rsidRPr="00E3553F">
        <w:rPr>
          <w:rFonts w:cs="Calibri Light"/>
          <w:b w:val="0"/>
          <w:sz w:val="24"/>
          <w:szCs w:val="24"/>
        </w:rPr>
        <w:t>,</w:t>
      </w:r>
      <w:r w:rsidR="00EF6556" w:rsidRPr="00E3553F">
        <w:rPr>
          <w:rFonts w:cs="Calibri Light"/>
          <w:b w:val="0"/>
          <w:sz w:val="24"/>
          <w:szCs w:val="24"/>
        </w:rPr>
        <w:t xml:space="preserve"> su 83</w:t>
      </w:r>
      <w:r w:rsidRPr="00E3553F">
        <w:rPr>
          <w:rFonts w:cs="Calibri Light"/>
          <w:b w:val="0"/>
          <w:sz w:val="24"/>
          <w:szCs w:val="24"/>
        </w:rPr>
        <w:t xml:space="preserve"> interviste effettuate, 2 ragazzi non hanno rispost</w:t>
      </w:r>
      <w:r w:rsidR="00EF6556" w:rsidRPr="00E3553F">
        <w:rPr>
          <w:rFonts w:cs="Calibri Light"/>
          <w:b w:val="0"/>
          <w:sz w:val="24"/>
          <w:szCs w:val="24"/>
        </w:rPr>
        <w:t>o alla domanda presa in analisi;</w:t>
      </w:r>
      <w:r w:rsidRPr="00E3553F">
        <w:rPr>
          <w:rFonts w:cs="Calibri Light"/>
          <w:b w:val="0"/>
          <w:sz w:val="24"/>
          <w:szCs w:val="24"/>
        </w:rPr>
        <w:t xml:space="preserve"> 77 hanno dato una risposta positiva: </w:t>
      </w:r>
      <w:r w:rsidRPr="00E3553F">
        <w:rPr>
          <w:rFonts w:cs="Calibri Light"/>
          <w:b w:val="0"/>
          <w:i/>
          <w:sz w:val="24"/>
          <w:szCs w:val="24"/>
        </w:rPr>
        <w:t>“Assolutamente si! C’è stato fornito tutto il materiale necessario per fare gli esperimenti, per…ci è stato fornito tutto, tutto il programma che abbiamo...che abbiamo lavorato in queste settimane e quindi è stato assolutament</w:t>
      </w:r>
      <w:r w:rsidR="00E33BEA" w:rsidRPr="00E3553F">
        <w:rPr>
          <w:rFonts w:cs="Calibri Light"/>
          <w:b w:val="0"/>
          <w:i/>
          <w:sz w:val="24"/>
          <w:szCs w:val="24"/>
        </w:rPr>
        <w:t>e ineccepibile in questo ambito</w:t>
      </w:r>
      <w:r w:rsidRPr="00E3553F">
        <w:rPr>
          <w:rFonts w:cs="Calibri Light"/>
          <w:b w:val="0"/>
          <w:i/>
          <w:sz w:val="24"/>
          <w:szCs w:val="24"/>
        </w:rPr>
        <w:t>”</w:t>
      </w:r>
      <w:r w:rsidR="00EF6556" w:rsidRPr="00E3553F">
        <w:rPr>
          <w:rFonts w:cs="Calibri Light"/>
          <w:b w:val="0"/>
          <w:sz w:val="24"/>
          <w:szCs w:val="24"/>
        </w:rPr>
        <w:t xml:space="preserve">; uno </w:t>
      </w:r>
      <w:r w:rsidRPr="00E3553F">
        <w:rPr>
          <w:rFonts w:cs="Calibri Light"/>
          <w:b w:val="0"/>
          <w:sz w:val="24"/>
          <w:szCs w:val="24"/>
        </w:rPr>
        <w:t>student</w:t>
      </w:r>
      <w:r w:rsidR="00EF6556" w:rsidRPr="00E3553F">
        <w:rPr>
          <w:rFonts w:cs="Calibri Light"/>
          <w:b w:val="0"/>
          <w:sz w:val="24"/>
          <w:szCs w:val="24"/>
        </w:rPr>
        <w:t>e ha dato una risposta negativa;</w:t>
      </w:r>
      <w:r w:rsidRPr="00E3553F">
        <w:rPr>
          <w:rFonts w:cs="Calibri Light"/>
          <w:b w:val="0"/>
          <w:sz w:val="24"/>
          <w:szCs w:val="24"/>
        </w:rPr>
        <w:t xml:space="preserve"> 3 studenti </w:t>
      </w:r>
      <w:r w:rsidR="00A57AAB" w:rsidRPr="00E3553F">
        <w:rPr>
          <w:rFonts w:cs="Calibri Light"/>
          <w:b w:val="0"/>
          <w:sz w:val="24"/>
          <w:szCs w:val="24"/>
        </w:rPr>
        <w:t>appartengono alla categoria “più o meno”:</w:t>
      </w:r>
      <w:r w:rsidR="00EF6556" w:rsidRPr="00E3553F">
        <w:rPr>
          <w:rFonts w:cs="Calibri Light"/>
          <w:b w:val="0"/>
          <w:sz w:val="24"/>
          <w:szCs w:val="24"/>
        </w:rPr>
        <w:t xml:space="preserve"> </w:t>
      </w:r>
      <w:r w:rsidR="00A57AAB" w:rsidRPr="00E3553F">
        <w:rPr>
          <w:rFonts w:cs="Calibri Light"/>
          <w:b w:val="0"/>
          <w:sz w:val="24"/>
          <w:szCs w:val="24"/>
        </w:rPr>
        <w:t>due di loro in quanto hanno svolto due esperienze di ASL ciascuno con ognuna le sue particolarità, uno racconta:</w:t>
      </w:r>
      <w:r w:rsidR="00EF6556" w:rsidRPr="00E3553F">
        <w:rPr>
          <w:rFonts w:cs="Calibri Light"/>
          <w:b w:val="0"/>
          <w:i/>
          <w:sz w:val="24"/>
          <w:szCs w:val="24"/>
        </w:rPr>
        <w:t xml:space="preserve"> “</w:t>
      </w:r>
      <w:r w:rsidRPr="00E3553F">
        <w:rPr>
          <w:rFonts w:cs="Calibri Light"/>
          <w:b w:val="0"/>
          <w:i/>
          <w:sz w:val="24"/>
          <w:szCs w:val="24"/>
        </w:rPr>
        <w:t>Quelli a scuola non servivano strumenti pratici, anche perché alla fine era molta teoria. Dove sono andata , all’istituto superiore della sanità avevamo tutti gli strumenti per svolgere le attività ad esempio eeeeh le provette.”</w:t>
      </w:r>
      <w:r w:rsidR="0092456A" w:rsidRPr="00E3553F">
        <w:rPr>
          <w:rFonts w:cs="Calibri Light"/>
          <w:b w:val="0"/>
          <w:i/>
          <w:sz w:val="24"/>
          <w:szCs w:val="24"/>
        </w:rPr>
        <w:t xml:space="preserve">. </w:t>
      </w:r>
      <w:r w:rsidR="0092456A" w:rsidRPr="00E3553F">
        <w:rPr>
          <w:rFonts w:cs="Calibri Light"/>
          <w:b w:val="0"/>
          <w:sz w:val="24"/>
          <w:szCs w:val="24"/>
        </w:rPr>
        <w:t>I</w:t>
      </w:r>
      <w:r w:rsidRPr="00E3553F">
        <w:rPr>
          <w:rFonts w:cs="Calibri Light"/>
          <w:b w:val="0"/>
          <w:sz w:val="24"/>
          <w:szCs w:val="24"/>
        </w:rPr>
        <w:t>nvece il terzo ragazzo ha avuto un esperienza nella quale la strumentazione a volte mancava</w:t>
      </w:r>
      <w:r w:rsidR="00A57AAB" w:rsidRPr="00E3553F">
        <w:rPr>
          <w:rFonts w:cs="Calibri Light"/>
          <w:b w:val="0"/>
          <w:i/>
          <w:sz w:val="24"/>
          <w:szCs w:val="24"/>
        </w:rPr>
        <w:t>: “</w:t>
      </w:r>
      <w:r w:rsidRPr="00E3553F">
        <w:rPr>
          <w:rFonts w:cs="Calibri Light"/>
          <w:b w:val="0"/>
          <w:i/>
          <w:sz w:val="24"/>
          <w:szCs w:val="24"/>
        </w:rPr>
        <w:t>… qualche volta si,</w:t>
      </w:r>
      <w:r w:rsidR="0092456A" w:rsidRPr="00E3553F">
        <w:rPr>
          <w:rFonts w:cs="Calibri Light"/>
          <w:b w:val="0"/>
          <w:i/>
          <w:sz w:val="24"/>
          <w:szCs w:val="24"/>
        </w:rPr>
        <w:t xml:space="preserve"> </w:t>
      </w:r>
      <w:r w:rsidRPr="00E3553F">
        <w:rPr>
          <w:rFonts w:cs="Calibri Light"/>
          <w:b w:val="0"/>
          <w:i/>
          <w:sz w:val="24"/>
          <w:szCs w:val="24"/>
        </w:rPr>
        <w:t>qualche volta no</w:t>
      </w:r>
      <w:r w:rsidR="0092456A" w:rsidRPr="00E3553F">
        <w:rPr>
          <w:rFonts w:cs="Calibri Light"/>
          <w:b w:val="0"/>
          <w:i/>
          <w:sz w:val="24"/>
          <w:szCs w:val="24"/>
        </w:rPr>
        <w:t xml:space="preserve"> </w:t>
      </w:r>
      <w:r w:rsidRPr="00E3553F">
        <w:rPr>
          <w:rFonts w:cs="Calibri Light"/>
          <w:b w:val="0"/>
          <w:i/>
          <w:sz w:val="24"/>
          <w:szCs w:val="24"/>
        </w:rPr>
        <w:t>,per esempio loro hanno bisogno di strumentazioni per la radio che non ci sono…spesso dicono di volerle portare però non è facile,</w:t>
      </w:r>
      <w:r w:rsidR="0092456A" w:rsidRPr="00E3553F">
        <w:rPr>
          <w:rFonts w:cs="Calibri Light"/>
          <w:b w:val="0"/>
          <w:i/>
          <w:sz w:val="24"/>
          <w:szCs w:val="24"/>
        </w:rPr>
        <w:t xml:space="preserve"> </w:t>
      </w:r>
      <w:r w:rsidRPr="00E3553F">
        <w:rPr>
          <w:rFonts w:cs="Calibri Light"/>
          <w:b w:val="0"/>
          <w:i/>
          <w:sz w:val="24"/>
          <w:szCs w:val="24"/>
        </w:rPr>
        <w:t>insomma.”</w:t>
      </w:r>
    </w:p>
    <w:p w14:paraId="6C1051FA" w14:textId="77777777" w:rsidR="0092456A" w:rsidRPr="00E3553F" w:rsidRDefault="0092456A" w:rsidP="00E3553F">
      <w:pPr>
        <w:ind w:firstLine="284"/>
        <w:rPr>
          <w:rFonts w:cs="Calibri Light"/>
        </w:rPr>
      </w:pPr>
    </w:p>
    <w:p w14:paraId="2D4EA5F4" w14:textId="3D414A06" w:rsidR="0092456A" w:rsidRPr="00E3553F" w:rsidRDefault="0092456A" w:rsidP="00E3553F">
      <w:pPr>
        <w:ind w:firstLine="284"/>
        <w:rPr>
          <w:i/>
        </w:rPr>
      </w:pPr>
      <w:r w:rsidRPr="00E3553F">
        <w:rPr>
          <w:rFonts w:cs="Calibri Light"/>
        </w:rPr>
        <w:t xml:space="preserve">Tabella 12: </w:t>
      </w:r>
      <w:r w:rsidRPr="00E3553F">
        <w:rPr>
          <w:i/>
        </w:rPr>
        <w:t>“La struttura aveva gli strumenti necessari per farti lavorare?”</w:t>
      </w:r>
    </w:p>
    <w:p w14:paraId="4925D171" w14:textId="1187306E" w:rsidR="0092456A" w:rsidRPr="00E3553F" w:rsidRDefault="0092456A" w:rsidP="00E3553F">
      <w:pPr>
        <w:ind w:firstLine="284"/>
        <w:rPr>
          <w:rFonts w:cs="Calibri Light"/>
        </w:rPr>
      </w:pPr>
    </w:p>
    <w:p w14:paraId="6535496E" w14:textId="77777777" w:rsidR="0092456A" w:rsidRPr="00E3553F" w:rsidRDefault="0092456A" w:rsidP="00E3553F">
      <w:pPr>
        <w:ind w:firstLine="284"/>
        <w:rPr>
          <w:rFonts w:cs="Calibri Light"/>
        </w:rPr>
      </w:pPr>
    </w:p>
    <w:p w14:paraId="484EF71F" w14:textId="77777777" w:rsidR="0092456A" w:rsidRPr="00E3553F" w:rsidRDefault="0092456A" w:rsidP="00E3553F">
      <w:pPr>
        <w:ind w:firstLine="284"/>
        <w:rPr>
          <w:rFonts w:cs="Calibri Light"/>
        </w:rPr>
      </w:pPr>
    </w:p>
    <w:p w14:paraId="77EE4EB2" w14:textId="785DCEEC" w:rsidR="00F85C12" w:rsidRPr="00E3553F" w:rsidRDefault="00F85C12" w:rsidP="00E3553F">
      <w:pPr>
        <w:ind w:firstLine="284"/>
        <w:rPr>
          <w:rFonts w:cs="Calibri Light"/>
        </w:rPr>
      </w:pPr>
      <w:r w:rsidRPr="00E3553F">
        <w:rPr>
          <w:rFonts w:cs="Calibri Light"/>
        </w:rPr>
        <w:t>Analizzando i numeri ottenuti è evidente che la maggior parte dei r</w:t>
      </w:r>
      <w:r w:rsidR="0092456A" w:rsidRPr="00E3553F">
        <w:rPr>
          <w:rFonts w:cs="Calibri Light"/>
        </w:rPr>
        <w:t>agazzi,</w:t>
      </w:r>
      <w:r w:rsidRPr="00E3553F">
        <w:rPr>
          <w:rFonts w:cs="Calibri Light"/>
        </w:rPr>
        <w:t xml:space="preserve"> ha avuto un’esperienza positiva con la strumentazione messa a disposizione,</w:t>
      </w:r>
      <w:r w:rsidR="0092456A" w:rsidRPr="00E3553F">
        <w:rPr>
          <w:rFonts w:cs="Calibri Light"/>
        </w:rPr>
        <w:t xml:space="preserve"> </w:t>
      </w:r>
      <w:r w:rsidRPr="00E3553F">
        <w:rPr>
          <w:rFonts w:cs="Calibri Light"/>
        </w:rPr>
        <w:t>e quind</w:t>
      </w:r>
      <w:r w:rsidR="0092456A" w:rsidRPr="00E3553F">
        <w:rPr>
          <w:rFonts w:cs="Calibri Light"/>
        </w:rPr>
        <w:t>i si può parlare di un successo</w:t>
      </w:r>
      <w:r w:rsidRPr="00E3553F">
        <w:rPr>
          <w:rFonts w:cs="Calibri Light"/>
        </w:rPr>
        <w:t xml:space="preserve"> sotto questo punto di vista.</w:t>
      </w:r>
    </w:p>
    <w:p w14:paraId="036EC0BD" w14:textId="0C4E0CC3" w:rsidR="00F85C12" w:rsidRPr="00E3553F" w:rsidRDefault="00F85C12" w:rsidP="00E3553F">
      <w:pPr>
        <w:ind w:firstLine="284"/>
      </w:pPr>
      <w:r w:rsidRPr="00E3553F">
        <w:br w:type="page"/>
      </w:r>
    </w:p>
    <w:p w14:paraId="294C3F53" w14:textId="463CAEC8" w:rsidR="00F85C12" w:rsidRPr="00E3553F" w:rsidRDefault="00F85C12" w:rsidP="00E3553F">
      <w:pPr>
        <w:pStyle w:val="Titolo3"/>
        <w:spacing w:before="0" w:line="280" w:lineRule="exact"/>
        <w:ind w:firstLine="284"/>
      </w:pPr>
      <w:r w:rsidRPr="00E3553F">
        <w:lastRenderedPageBreak/>
        <w:t>Domanda 15</w:t>
      </w:r>
    </w:p>
    <w:p w14:paraId="5232AB41" w14:textId="5A5E8A44" w:rsidR="00F85C12" w:rsidRPr="00E3553F" w:rsidRDefault="009534D3" w:rsidP="00E3553F">
      <w:pPr>
        <w:ind w:firstLine="284"/>
        <w:rPr>
          <w:i/>
        </w:rPr>
      </w:pPr>
      <w:r w:rsidRPr="00E3553F">
        <w:rPr>
          <w:i/>
        </w:rPr>
        <w:t>“</w:t>
      </w:r>
      <w:r w:rsidR="00F85C12" w:rsidRPr="00E3553F">
        <w:rPr>
          <w:i/>
        </w:rPr>
        <w:t>Quali sono stati i punti di forza e di debolezza di questa esperienza?</w:t>
      </w:r>
      <w:r w:rsidRPr="00E3553F">
        <w:rPr>
          <w:i/>
        </w:rPr>
        <w:t>”</w:t>
      </w:r>
    </w:p>
    <w:p w14:paraId="77EB42F1" w14:textId="77777777" w:rsidR="009534D3" w:rsidRPr="00E3553F" w:rsidRDefault="009534D3" w:rsidP="00E3553F">
      <w:pPr>
        <w:ind w:firstLine="284"/>
        <w:rPr>
          <w:i/>
        </w:rPr>
      </w:pPr>
    </w:p>
    <w:p w14:paraId="7D473ECF" w14:textId="77777777" w:rsidR="009534D3" w:rsidRPr="00E3553F" w:rsidRDefault="00F85C12" w:rsidP="00E3553F">
      <w:pPr>
        <w:ind w:firstLine="284"/>
      </w:pPr>
      <w:r w:rsidRPr="00E3553F">
        <w:t>La domanda n° 15 appartiene all’area: gradimento dell’esperienza rispetto alle attività di alternanza scuola lavoro e chiede</w:t>
      </w:r>
      <w:r w:rsidR="009534D3" w:rsidRPr="00E3553F">
        <w:t>va</w:t>
      </w:r>
      <w:r w:rsidRPr="00E3553F">
        <w:t xml:space="preserve"> agli studenti, quali secondo loro sono stati i punti di forza e di debolezza dell’esperienza di alternanza scuola lavoro che hanno svolto durante l’anno.</w:t>
      </w:r>
    </w:p>
    <w:p w14:paraId="71E1F1CD" w14:textId="77777777" w:rsidR="009534D3" w:rsidRPr="00E3553F" w:rsidRDefault="009534D3" w:rsidP="00E3553F">
      <w:pPr>
        <w:ind w:firstLine="284"/>
      </w:pPr>
    </w:p>
    <w:p w14:paraId="558A7D61" w14:textId="7E362067" w:rsidR="00F85C12" w:rsidRPr="00E3553F" w:rsidRDefault="00F85C12" w:rsidP="00E3553F">
      <w:pPr>
        <w:ind w:firstLine="284"/>
      </w:pPr>
      <w:r w:rsidRPr="00E3553F">
        <w:t xml:space="preserve"> I ragazzi hanno individuato diversi</w:t>
      </w:r>
      <w:r w:rsidR="009534D3" w:rsidRPr="00E3553F">
        <w:t xml:space="preserve"> </w:t>
      </w:r>
      <w:r w:rsidRPr="00E3553F">
        <w:t>punti di forza, che sono stati raggruppati e classifi</w:t>
      </w:r>
      <w:r w:rsidR="009534D3" w:rsidRPr="00E3553F">
        <w:t xml:space="preserve">cati nella tabella sottostante </w:t>
      </w:r>
    </w:p>
    <w:tbl>
      <w:tblPr>
        <w:tblStyle w:val="Grigliatabella"/>
        <w:tblW w:w="0" w:type="auto"/>
        <w:tblInd w:w="-5" w:type="dxa"/>
        <w:tblLook w:val="04A0" w:firstRow="1" w:lastRow="0" w:firstColumn="1" w:lastColumn="0" w:noHBand="0" w:noVBand="1"/>
      </w:tblPr>
      <w:tblGrid>
        <w:gridCol w:w="5516"/>
        <w:gridCol w:w="1694"/>
      </w:tblGrid>
      <w:tr w:rsidR="00F85C12" w:rsidRPr="00E3553F" w14:paraId="7CF6DBB3"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3CF8CCAD" w14:textId="77777777" w:rsidR="00F85C12" w:rsidRPr="00E3553F" w:rsidRDefault="00F85C12" w:rsidP="00E3553F">
            <w:pPr>
              <w:ind w:firstLine="284"/>
              <w:rPr>
                <w:sz w:val="24"/>
                <w:szCs w:val="24"/>
              </w:rPr>
            </w:pPr>
            <w:r w:rsidRPr="00E3553F">
              <w:rPr>
                <w:sz w:val="24"/>
                <w:szCs w:val="24"/>
              </w:rPr>
              <w:t>Punti di forza</w:t>
            </w:r>
          </w:p>
        </w:tc>
        <w:tc>
          <w:tcPr>
            <w:tcW w:w="1550" w:type="dxa"/>
            <w:tcBorders>
              <w:top w:val="single" w:sz="4" w:space="0" w:color="auto"/>
              <w:left w:val="single" w:sz="4" w:space="0" w:color="auto"/>
              <w:bottom w:val="single" w:sz="4" w:space="0" w:color="auto"/>
              <w:right w:val="single" w:sz="4" w:space="0" w:color="auto"/>
            </w:tcBorders>
            <w:noWrap/>
            <w:hideMark/>
          </w:tcPr>
          <w:p w14:paraId="2FD0EBE7" w14:textId="77777777" w:rsidR="00F85C12" w:rsidRPr="00E3553F" w:rsidRDefault="00F85C12" w:rsidP="00E3553F">
            <w:pPr>
              <w:ind w:firstLine="284"/>
              <w:rPr>
                <w:sz w:val="24"/>
                <w:szCs w:val="24"/>
              </w:rPr>
            </w:pPr>
            <w:r w:rsidRPr="00E3553F">
              <w:rPr>
                <w:sz w:val="24"/>
                <w:szCs w:val="24"/>
              </w:rPr>
              <w:t xml:space="preserve">N°Studenti </w:t>
            </w:r>
          </w:p>
        </w:tc>
      </w:tr>
      <w:tr w:rsidR="00F85C12" w:rsidRPr="00E3553F" w14:paraId="1259AAC6"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2557599D" w14:textId="77777777" w:rsidR="00F85C12" w:rsidRPr="00E3553F" w:rsidRDefault="00F85C12" w:rsidP="00E3553F">
            <w:pPr>
              <w:ind w:firstLine="284"/>
              <w:rPr>
                <w:sz w:val="24"/>
                <w:szCs w:val="24"/>
              </w:rPr>
            </w:pPr>
            <w:r w:rsidRPr="00E3553F">
              <w:rPr>
                <w:sz w:val="24"/>
                <w:szCs w:val="24"/>
              </w:rPr>
              <w:t>Attinenza con il corso di studio</w:t>
            </w:r>
          </w:p>
        </w:tc>
        <w:tc>
          <w:tcPr>
            <w:tcW w:w="1550" w:type="dxa"/>
            <w:tcBorders>
              <w:top w:val="single" w:sz="4" w:space="0" w:color="auto"/>
              <w:left w:val="single" w:sz="4" w:space="0" w:color="auto"/>
              <w:bottom w:val="single" w:sz="4" w:space="0" w:color="auto"/>
              <w:right w:val="single" w:sz="4" w:space="0" w:color="auto"/>
            </w:tcBorders>
            <w:noWrap/>
            <w:hideMark/>
          </w:tcPr>
          <w:p w14:paraId="2315B1FB" w14:textId="77777777" w:rsidR="00F85C12" w:rsidRPr="00E3553F" w:rsidRDefault="00F85C12" w:rsidP="00E3553F">
            <w:pPr>
              <w:ind w:firstLine="284"/>
              <w:rPr>
                <w:sz w:val="24"/>
                <w:szCs w:val="24"/>
              </w:rPr>
            </w:pPr>
            <w:r w:rsidRPr="00E3553F">
              <w:rPr>
                <w:sz w:val="24"/>
                <w:szCs w:val="24"/>
              </w:rPr>
              <w:t>2</w:t>
            </w:r>
          </w:p>
        </w:tc>
      </w:tr>
      <w:tr w:rsidR="00F85C12" w:rsidRPr="00E3553F" w14:paraId="548F2B62"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14F93770" w14:textId="77777777" w:rsidR="00F85C12" w:rsidRPr="00E3553F" w:rsidRDefault="00F85C12" w:rsidP="00E3553F">
            <w:pPr>
              <w:ind w:firstLine="284"/>
              <w:rPr>
                <w:sz w:val="24"/>
                <w:szCs w:val="24"/>
              </w:rPr>
            </w:pPr>
            <w:r w:rsidRPr="00E3553F">
              <w:rPr>
                <w:sz w:val="24"/>
                <w:szCs w:val="24"/>
              </w:rPr>
              <w:t xml:space="preserve">Tutto positivo </w:t>
            </w:r>
          </w:p>
        </w:tc>
        <w:tc>
          <w:tcPr>
            <w:tcW w:w="1550" w:type="dxa"/>
            <w:tcBorders>
              <w:top w:val="single" w:sz="4" w:space="0" w:color="auto"/>
              <w:left w:val="single" w:sz="4" w:space="0" w:color="auto"/>
              <w:bottom w:val="single" w:sz="4" w:space="0" w:color="auto"/>
              <w:right w:val="single" w:sz="4" w:space="0" w:color="auto"/>
            </w:tcBorders>
            <w:noWrap/>
            <w:hideMark/>
          </w:tcPr>
          <w:p w14:paraId="37D07E6F" w14:textId="77777777" w:rsidR="00F85C12" w:rsidRPr="00E3553F" w:rsidRDefault="00F85C12" w:rsidP="00E3553F">
            <w:pPr>
              <w:ind w:firstLine="284"/>
              <w:rPr>
                <w:sz w:val="24"/>
                <w:szCs w:val="24"/>
              </w:rPr>
            </w:pPr>
            <w:r w:rsidRPr="00E3553F">
              <w:rPr>
                <w:sz w:val="24"/>
                <w:szCs w:val="24"/>
              </w:rPr>
              <w:t>5</w:t>
            </w:r>
          </w:p>
        </w:tc>
      </w:tr>
      <w:tr w:rsidR="00F85C12" w:rsidRPr="00E3553F" w14:paraId="7EA918C7"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13803E3F" w14:textId="77777777" w:rsidR="00F85C12" w:rsidRPr="00E3553F" w:rsidRDefault="00F85C12" w:rsidP="00E3553F">
            <w:pPr>
              <w:ind w:firstLine="284"/>
              <w:rPr>
                <w:sz w:val="24"/>
                <w:szCs w:val="24"/>
              </w:rPr>
            </w:pPr>
            <w:r w:rsidRPr="00E3553F">
              <w:rPr>
                <w:sz w:val="24"/>
                <w:szCs w:val="24"/>
              </w:rPr>
              <w:t>Nessuno</w:t>
            </w:r>
          </w:p>
        </w:tc>
        <w:tc>
          <w:tcPr>
            <w:tcW w:w="1550" w:type="dxa"/>
            <w:tcBorders>
              <w:top w:val="single" w:sz="4" w:space="0" w:color="auto"/>
              <w:left w:val="single" w:sz="4" w:space="0" w:color="auto"/>
              <w:bottom w:val="single" w:sz="4" w:space="0" w:color="auto"/>
              <w:right w:val="single" w:sz="4" w:space="0" w:color="auto"/>
            </w:tcBorders>
            <w:noWrap/>
            <w:hideMark/>
          </w:tcPr>
          <w:p w14:paraId="39E0C317" w14:textId="77777777" w:rsidR="00F85C12" w:rsidRPr="00E3553F" w:rsidRDefault="00F85C12" w:rsidP="00E3553F">
            <w:pPr>
              <w:ind w:firstLine="284"/>
              <w:rPr>
                <w:sz w:val="24"/>
                <w:szCs w:val="24"/>
              </w:rPr>
            </w:pPr>
            <w:r w:rsidRPr="00E3553F">
              <w:rPr>
                <w:sz w:val="24"/>
                <w:szCs w:val="24"/>
              </w:rPr>
              <w:t>8</w:t>
            </w:r>
          </w:p>
        </w:tc>
      </w:tr>
      <w:tr w:rsidR="00F85C12" w:rsidRPr="00E3553F" w14:paraId="02C34F44"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382878D0" w14:textId="77777777" w:rsidR="00F85C12" w:rsidRPr="00E3553F" w:rsidRDefault="00F85C12" w:rsidP="00E3553F">
            <w:pPr>
              <w:ind w:firstLine="284"/>
              <w:rPr>
                <w:sz w:val="24"/>
                <w:szCs w:val="24"/>
              </w:rPr>
            </w:pPr>
            <w:r w:rsidRPr="00E3553F">
              <w:rPr>
                <w:sz w:val="24"/>
                <w:szCs w:val="24"/>
              </w:rPr>
              <w:t xml:space="preserve">Tipologia lavoro </w:t>
            </w:r>
          </w:p>
        </w:tc>
        <w:tc>
          <w:tcPr>
            <w:tcW w:w="1550" w:type="dxa"/>
            <w:tcBorders>
              <w:top w:val="single" w:sz="4" w:space="0" w:color="auto"/>
              <w:left w:val="single" w:sz="4" w:space="0" w:color="auto"/>
              <w:bottom w:val="single" w:sz="4" w:space="0" w:color="auto"/>
              <w:right w:val="single" w:sz="4" w:space="0" w:color="auto"/>
            </w:tcBorders>
            <w:noWrap/>
            <w:hideMark/>
          </w:tcPr>
          <w:p w14:paraId="03AF9A69" w14:textId="77777777" w:rsidR="00F85C12" w:rsidRPr="00E3553F" w:rsidRDefault="00F85C12" w:rsidP="00E3553F">
            <w:pPr>
              <w:ind w:firstLine="284"/>
              <w:rPr>
                <w:sz w:val="24"/>
                <w:szCs w:val="24"/>
              </w:rPr>
            </w:pPr>
            <w:r w:rsidRPr="00E3553F">
              <w:rPr>
                <w:sz w:val="24"/>
                <w:szCs w:val="24"/>
              </w:rPr>
              <w:t>15</w:t>
            </w:r>
          </w:p>
        </w:tc>
      </w:tr>
      <w:tr w:rsidR="00F85C12" w:rsidRPr="00E3553F" w14:paraId="4A46B108"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19C4A21F" w14:textId="77777777" w:rsidR="00F85C12" w:rsidRPr="00E3553F" w:rsidRDefault="00F85C12" w:rsidP="00E3553F">
            <w:pPr>
              <w:ind w:firstLine="284"/>
              <w:rPr>
                <w:sz w:val="24"/>
                <w:szCs w:val="24"/>
              </w:rPr>
            </w:pPr>
            <w:r w:rsidRPr="00E3553F">
              <w:rPr>
                <w:sz w:val="24"/>
                <w:szCs w:val="24"/>
              </w:rPr>
              <w:t>Organizzazione</w:t>
            </w:r>
          </w:p>
        </w:tc>
        <w:tc>
          <w:tcPr>
            <w:tcW w:w="1550" w:type="dxa"/>
            <w:tcBorders>
              <w:top w:val="single" w:sz="4" w:space="0" w:color="auto"/>
              <w:left w:val="single" w:sz="4" w:space="0" w:color="auto"/>
              <w:bottom w:val="single" w:sz="4" w:space="0" w:color="auto"/>
              <w:right w:val="single" w:sz="4" w:space="0" w:color="auto"/>
            </w:tcBorders>
            <w:noWrap/>
            <w:hideMark/>
          </w:tcPr>
          <w:p w14:paraId="278C3E81" w14:textId="77777777" w:rsidR="00F85C12" w:rsidRPr="00E3553F" w:rsidRDefault="00F85C12" w:rsidP="00E3553F">
            <w:pPr>
              <w:ind w:firstLine="284"/>
              <w:rPr>
                <w:sz w:val="24"/>
                <w:szCs w:val="24"/>
              </w:rPr>
            </w:pPr>
            <w:r w:rsidRPr="00E3553F">
              <w:rPr>
                <w:sz w:val="24"/>
                <w:szCs w:val="24"/>
              </w:rPr>
              <w:t>24</w:t>
            </w:r>
          </w:p>
        </w:tc>
      </w:tr>
      <w:tr w:rsidR="00F85C12" w:rsidRPr="00E3553F" w14:paraId="457C092E" w14:textId="77777777" w:rsidTr="00E3553F">
        <w:trPr>
          <w:trHeight w:val="278"/>
        </w:trPr>
        <w:tc>
          <w:tcPr>
            <w:tcW w:w="5516" w:type="dxa"/>
            <w:tcBorders>
              <w:top w:val="single" w:sz="4" w:space="0" w:color="auto"/>
              <w:left w:val="single" w:sz="4" w:space="0" w:color="auto"/>
              <w:bottom w:val="single" w:sz="4" w:space="0" w:color="auto"/>
              <w:right w:val="single" w:sz="4" w:space="0" w:color="auto"/>
            </w:tcBorders>
            <w:noWrap/>
            <w:hideMark/>
          </w:tcPr>
          <w:p w14:paraId="15025567" w14:textId="77777777" w:rsidR="00F85C12" w:rsidRPr="00E3553F" w:rsidRDefault="00F85C12" w:rsidP="00E3553F">
            <w:pPr>
              <w:ind w:firstLine="284"/>
              <w:rPr>
                <w:sz w:val="24"/>
                <w:szCs w:val="24"/>
              </w:rPr>
            </w:pPr>
            <w:r w:rsidRPr="00E3553F">
              <w:rPr>
                <w:sz w:val="24"/>
                <w:szCs w:val="24"/>
              </w:rPr>
              <w:t>Nuove conoscenze</w:t>
            </w:r>
          </w:p>
        </w:tc>
        <w:tc>
          <w:tcPr>
            <w:tcW w:w="1550" w:type="dxa"/>
            <w:tcBorders>
              <w:top w:val="single" w:sz="4" w:space="0" w:color="auto"/>
              <w:left w:val="single" w:sz="4" w:space="0" w:color="auto"/>
              <w:bottom w:val="single" w:sz="4" w:space="0" w:color="auto"/>
              <w:right w:val="single" w:sz="4" w:space="0" w:color="auto"/>
            </w:tcBorders>
            <w:noWrap/>
            <w:hideMark/>
          </w:tcPr>
          <w:p w14:paraId="15930D90" w14:textId="77777777" w:rsidR="00F85C12" w:rsidRPr="00E3553F" w:rsidRDefault="00F85C12" w:rsidP="00E3553F">
            <w:pPr>
              <w:ind w:firstLine="284"/>
              <w:rPr>
                <w:sz w:val="24"/>
                <w:szCs w:val="24"/>
              </w:rPr>
            </w:pPr>
            <w:r w:rsidRPr="00E3553F">
              <w:rPr>
                <w:sz w:val="24"/>
                <w:szCs w:val="24"/>
              </w:rPr>
              <w:t>29</w:t>
            </w:r>
          </w:p>
        </w:tc>
      </w:tr>
    </w:tbl>
    <w:p w14:paraId="42790892" w14:textId="524666C8" w:rsidR="00F85C12" w:rsidRPr="00E3553F" w:rsidRDefault="00F85C12" w:rsidP="00E3553F">
      <w:pPr>
        <w:tabs>
          <w:tab w:val="left" w:pos="6780"/>
        </w:tabs>
        <w:ind w:firstLine="284"/>
        <w:rPr>
          <w:i/>
          <w:color w:val="000000" w:themeColor="text1"/>
          <w:lang w:eastAsia="en-US"/>
        </w:rPr>
      </w:pPr>
      <w:r w:rsidRPr="00E3553F">
        <w:rPr>
          <w:color w:val="000000" w:themeColor="text1"/>
        </w:rPr>
        <w:t>Tabella 1</w:t>
      </w:r>
      <w:r w:rsidR="009534D3" w:rsidRPr="00E3553F">
        <w:rPr>
          <w:color w:val="000000" w:themeColor="text1"/>
        </w:rPr>
        <w:t xml:space="preserve">3: </w:t>
      </w:r>
      <w:r w:rsidR="009534D3" w:rsidRPr="00E3553F">
        <w:rPr>
          <w:i/>
          <w:color w:val="000000" w:themeColor="text1"/>
        </w:rPr>
        <w:t>“P</w:t>
      </w:r>
      <w:r w:rsidRPr="00E3553F">
        <w:rPr>
          <w:i/>
          <w:color w:val="000000" w:themeColor="text1"/>
        </w:rPr>
        <w:t>unti di forza”</w:t>
      </w:r>
    </w:p>
    <w:p w14:paraId="593ABE3E" w14:textId="77777777" w:rsidR="009534D3" w:rsidRPr="00E3553F" w:rsidRDefault="00F85C12" w:rsidP="00E3553F">
      <w:pPr>
        <w:ind w:firstLine="284"/>
      </w:pPr>
      <w:r w:rsidRPr="00E3553F">
        <w:t xml:space="preserve">Nella </w:t>
      </w:r>
      <w:r w:rsidR="009534D3" w:rsidRPr="00E3553F">
        <w:t xml:space="preserve">tabella 13 </w:t>
      </w:r>
      <w:r w:rsidRPr="00E3553F">
        <w:t xml:space="preserve">sono espresse le categorie generali che comprendono altre sottocategorie relative ai diversi punti di forza che hanno trovato i ragazzi. </w:t>
      </w:r>
    </w:p>
    <w:p w14:paraId="182BE9B3" w14:textId="77777777" w:rsidR="009534D3" w:rsidRPr="00E3553F" w:rsidRDefault="009534D3" w:rsidP="00E3553F">
      <w:pPr>
        <w:ind w:firstLine="284"/>
      </w:pPr>
    </w:p>
    <w:p w14:paraId="4EE1650C" w14:textId="4A178E44" w:rsidR="009534D3" w:rsidRPr="00E3553F" w:rsidRDefault="00F85C12" w:rsidP="00E3553F">
      <w:pPr>
        <w:ind w:firstLine="284"/>
        <w:rPr>
          <w:rFonts w:cstheme="minorHAnsi"/>
        </w:rPr>
      </w:pPr>
      <w:r w:rsidRPr="00E3553F">
        <w:t xml:space="preserve">Nella categoria </w:t>
      </w:r>
      <w:r w:rsidRPr="00E3553F">
        <w:rPr>
          <w:i/>
        </w:rPr>
        <w:t>“nuove conoscenze”</w:t>
      </w:r>
      <w:r w:rsidRPr="00E3553F">
        <w:t xml:space="preserve"> </w:t>
      </w:r>
      <w:r w:rsidR="00BB0197" w:rsidRPr="00E3553F">
        <w:t xml:space="preserve">(29 studenti) </w:t>
      </w:r>
      <w:r w:rsidR="009534D3" w:rsidRPr="00E3553F">
        <w:t>è possibile individuare</w:t>
      </w:r>
      <w:r w:rsidRPr="00E3553F">
        <w:t xml:space="preserve"> una sottocategoria relativa all’aver acquisito maggiori conoscenze con il mondo del lavoro come emerge da questa risposta: “</w:t>
      </w:r>
      <w:r w:rsidRPr="00E3553F">
        <w:rPr>
          <w:rFonts w:cstheme="minorHAnsi"/>
          <w:i/>
        </w:rPr>
        <w:t>punti di forza sonooo uno dei principali punti di forza secondo mee di tutta l’alternanza scuola- lavoro è il fatto di poter ambientarsi in un luogo che sarà il lavoro di un giorno di un luogo di lavoro il fatto di poter relazionarsi con questo caso è stato un tutor però che potrebbe essere un capo un datore di la di lavoro</w:t>
      </w:r>
      <w:r w:rsidR="009534D3" w:rsidRPr="00E3553F">
        <w:rPr>
          <w:rFonts w:cstheme="minorHAnsi"/>
        </w:rPr>
        <w:t>”.</w:t>
      </w:r>
    </w:p>
    <w:p w14:paraId="6AB7C1D3" w14:textId="77777777" w:rsidR="00BB0197" w:rsidRPr="00E3553F" w:rsidRDefault="00BB0197" w:rsidP="00E3553F">
      <w:pPr>
        <w:ind w:firstLine="284"/>
        <w:rPr>
          <w:rFonts w:cstheme="minorHAnsi"/>
        </w:rPr>
      </w:pPr>
    </w:p>
    <w:p w14:paraId="2693B5A3" w14:textId="2788CF1F" w:rsidR="00BB0197" w:rsidRPr="00E3553F" w:rsidRDefault="009534D3" w:rsidP="00E3553F">
      <w:pPr>
        <w:ind w:firstLine="284"/>
        <w:rPr>
          <w:rFonts w:cstheme="minorHAnsi"/>
        </w:rPr>
      </w:pPr>
      <w:r w:rsidRPr="00E3553F">
        <w:rPr>
          <w:rFonts w:cstheme="minorHAnsi"/>
        </w:rPr>
        <w:t>L</w:t>
      </w:r>
      <w:r w:rsidR="00F85C12" w:rsidRPr="00E3553F">
        <w:rPr>
          <w:rFonts w:cstheme="minorHAnsi"/>
        </w:rPr>
        <w:t xml:space="preserve">a categoria </w:t>
      </w:r>
      <w:r w:rsidR="00F85C12" w:rsidRPr="00E3553F">
        <w:rPr>
          <w:rFonts w:cstheme="minorHAnsi"/>
          <w:i/>
        </w:rPr>
        <w:t>“Organizzazione</w:t>
      </w:r>
      <w:r w:rsidR="00F85C12" w:rsidRPr="00E3553F">
        <w:rPr>
          <w:rFonts w:cstheme="minorHAnsi"/>
        </w:rPr>
        <w:t>”</w:t>
      </w:r>
      <w:r w:rsidR="00BB0197" w:rsidRPr="00E3553F">
        <w:rPr>
          <w:rFonts w:cstheme="minorHAnsi"/>
        </w:rPr>
        <w:t xml:space="preserve"> (24 studenti)</w:t>
      </w:r>
      <w:r w:rsidR="00F85C12" w:rsidRPr="00E3553F">
        <w:rPr>
          <w:rFonts w:cstheme="minorHAnsi"/>
        </w:rPr>
        <w:t xml:space="preserve"> comprende: </w:t>
      </w:r>
    </w:p>
    <w:p w14:paraId="5530CB26" w14:textId="02376E8D" w:rsidR="00BB0197" w:rsidRPr="00E3553F" w:rsidRDefault="00BB0197" w:rsidP="00E3553F">
      <w:pPr>
        <w:pStyle w:val="Paragrafoelenco"/>
        <w:numPr>
          <w:ilvl w:val="0"/>
          <w:numId w:val="5"/>
        </w:numPr>
        <w:spacing w:after="0" w:line="280" w:lineRule="exact"/>
        <w:ind w:left="0" w:firstLine="284"/>
        <w:rPr>
          <w:rFonts w:cstheme="minorHAnsi"/>
          <w:i/>
          <w:sz w:val="24"/>
          <w:szCs w:val="24"/>
        </w:rPr>
      </w:pPr>
      <w:r w:rsidRPr="00E3553F">
        <w:rPr>
          <w:b/>
          <w:sz w:val="24"/>
          <w:szCs w:val="24"/>
        </w:rPr>
        <w:t>S</w:t>
      </w:r>
      <w:r w:rsidR="00F85C12" w:rsidRPr="00E3553F">
        <w:rPr>
          <w:b/>
          <w:sz w:val="24"/>
          <w:szCs w:val="24"/>
        </w:rPr>
        <w:t>trumenti adeguati</w:t>
      </w:r>
      <w:r w:rsidRPr="00E3553F">
        <w:rPr>
          <w:b/>
          <w:sz w:val="24"/>
          <w:szCs w:val="24"/>
        </w:rPr>
        <w:t>:</w:t>
      </w:r>
      <w:r w:rsidR="00387BC5" w:rsidRPr="00E3553F">
        <w:rPr>
          <w:sz w:val="24"/>
          <w:szCs w:val="24"/>
        </w:rPr>
        <w:t xml:space="preserve"> come emerge da queste risposte</w:t>
      </w:r>
      <w:r w:rsidR="00F85C12" w:rsidRPr="00E3553F">
        <w:rPr>
          <w:sz w:val="24"/>
          <w:szCs w:val="24"/>
        </w:rPr>
        <w:t>: “</w:t>
      </w:r>
      <w:r w:rsidR="00F85C12" w:rsidRPr="00E3553F">
        <w:rPr>
          <w:rFonts w:cstheme="minorHAnsi"/>
          <w:i/>
          <w:sz w:val="24"/>
          <w:szCs w:val="24"/>
        </w:rPr>
        <w:t>Allora i punti di forza, sicuramente tutti quelli che ho detto prima, specialmente appunto questa nuova esperienza nel progettare e nel nel …nell’usare nuovi software, nuovi programmi al computer comunque di un livello avanzato;</w:t>
      </w:r>
      <w:r w:rsidR="00F85C12" w:rsidRPr="00E3553F">
        <w:rPr>
          <w:rFonts w:cstheme="minorHAnsi"/>
          <w:sz w:val="24"/>
          <w:szCs w:val="24"/>
        </w:rPr>
        <w:t xml:space="preserve"> </w:t>
      </w:r>
      <w:r w:rsidR="00F85C12" w:rsidRPr="00E3553F">
        <w:rPr>
          <w:rFonts w:cstheme="minorHAnsi"/>
          <w:i/>
          <w:sz w:val="24"/>
          <w:szCs w:val="24"/>
        </w:rPr>
        <w:t>“Eeeee di forza invece la possibilità di lavoraree all’interno di una città universitaria, e con una serie di strumentazion</w:t>
      </w:r>
      <w:r w:rsidRPr="00E3553F">
        <w:rPr>
          <w:rFonts w:cstheme="minorHAnsi"/>
          <w:i/>
          <w:sz w:val="24"/>
          <w:szCs w:val="24"/>
        </w:rPr>
        <w:t>i appunto di, di alto livello.”</w:t>
      </w:r>
      <w:r w:rsidR="00F85C12" w:rsidRPr="00E3553F">
        <w:rPr>
          <w:rFonts w:cstheme="minorHAnsi"/>
          <w:i/>
          <w:sz w:val="24"/>
          <w:szCs w:val="24"/>
        </w:rPr>
        <w:t>;</w:t>
      </w:r>
    </w:p>
    <w:p w14:paraId="25B1FABC" w14:textId="77777777" w:rsidR="00BB0197" w:rsidRPr="00E3553F" w:rsidRDefault="00F85C12" w:rsidP="00E3553F">
      <w:pPr>
        <w:pStyle w:val="Paragrafoelenco"/>
        <w:numPr>
          <w:ilvl w:val="0"/>
          <w:numId w:val="5"/>
        </w:numPr>
        <w:spacing w:after="0" w:line="280" w:lineRule="exact"/>
        <w:ind w:left="0" w:firstLine="284"/>
        <w:rPr>
          <w:rFonts w:cstheme="minorHAnsi"/>
          <w:i/>
          <w:sz w:val="24"/>
          <w:szCs w:val="24"/>
        </w:rPr>
      </w:pPr>
      <w:r w:rsidRPr="00E3553F">
        <w:rPr>
          <w:rFonts w:cstheme="minorHAnsi"/>
          <w:i/>
          <w:sz w:val="24"/>
          <w:szCs w:val="24"/>
        </w:rPr>
        <w:t xml:space="preserve"> </w:t>
      </w:r>
      <w:r w:rsidR="00BB0197" w:rsidRPr="00E3553F">
        <w:rPr>
          <w:rFonts w:cstheme="minorHAnsi"/>
          <w:b/>
          <w:sz w:val="24"/>
          <w:szCs w:val="24"/>
        </w:rPr>
        <w:t>V</w:t>
      </w:r>
      <w:r w:rsidRPr="00E3553F">
        <w:rPr>
          <w:rFonts w:cstheme="minorHAnsi"/>
          <w:b/>
          <w:sz w:val="24"/>
          <w:szCs w:val="24"/>
        </w:rPr>
        <w:t>arietà del progetto</w:t>
      </w:r>
      <w:r w:rsidRPr="00E3553F">
        <w:rPr>
          <w:rFonts w:cstheme="minorHAnsi"/>
          <w:i/>
          <w:sz w:val="24"/>
          <w:szCs w:val="24"/>
        </w:rPr>
        <w:t>: “Allora di forza sicuramente la varietà dellll del progetto che era appuntoo abbastanzaa abbastanza grande però comunque eeeh ci hannooo mh messo bene nel progetto senza lasciare delle lacune”;</w:t>
      </w:r>
    </w:p>
    <w:p w14:paraId="4F0E1C17" w14:textId="77777777" w:rsidR="00BB0197" w:rsidRPr="00E3553F" w:rsidRDefault="00F85C12" w:rsidP="00E3553F">
      <w:pPr>
        <w:pStyle w:val="Paragrafoelenco"/>
        <w:numPr>
          <w:ilvl w:val="0"/>
          <w:numId w:val="5"/>
        </w:numPr>
        <w:spacing w:after="0" w:line="280" w:lineRule="exact"/>
        <w:ind w:left="0" w:firstLine="284"/>
        <w:rPr>
          <w:rFonts w:cstheme="minorHAnsi"/>
          <w:i/>
          <w:sz w:val="24"/>
          <w:szCs w:val="24"/>
        </w:rPr>
      </w:pPr>
      <w:r w:rsidRPr="00E3553F">
        <w:rPr>
          <w:rFonts w:cstheme="minorHAnsi"/>
          <w:i/>
          <w:sz w:val="24"/>
          <w:szCs w:val="24"/>
        </w:rPr>
        <w:t xml:space="preserve"> </w:t>
      </w:r>
      <w:r w:rsidRPr="00E3553F">
        <w:rPr>
          <w:rFonts w:cstheme="minorHAnsi"/>
          <w:b/>
          <w:sz w:val="24"/>
          <w:szCs w:val="24"/>
        </w:rPr>
        <w:t>Tutor efficienti</w:t>
      </w:r>
      <w:r w:rsidRPr="00E3553F">
        <w:rPr>
          <w:rFonts w:cstheme="minorHAnsi"/>
          <w:i/>
          <w:sz w:val="24"/>
          <w:szCs w:val="24"/>
        </w:rPr>
        <w:t>: “Ee…allora punti di forza ci ha insegnato e riuscito, i ricercatori, almeno nel mio settore, sono riusciti a insegnarmi qualcosa e a insegnarmela bene!”;</w:t>
      </w:r>
      <w:r w:rsidRPr="00E3553F">
        <w:rPr>
          <w:rFonts w:cstheme="minorHAnsi"/>
          <w:sz w:val="24"/>
          <w:szCs w:val="24"/>
        </w:rPr>
        <w:t xml:space="preserve"> </w:t>
      </w:r>
      <w:r w:rsidRPr="00E3553F">
        <w:rPr>
          <w:rFonts w:cstheme="minorHAnsi"/>
          <w:i/>
          <w:sz w:val="24"/>
          <w:szCs w:val="24"/>
        </w:rPr>
        <w:t>“Mm di forza cheee cioè il corso è stato ben organizzato daa dai tutor”,</w:t>
      </w:r>
      <w:r w:rsidRPr="00E3553F">
        <w:rPr>
          <w:rFonts w:cstheme="minorHAnsi"/>
          <w:sz w:val="24"/>
          <w:szCs w:val="24"/>
        </w:rPr>
        <w:t xml:space="preserve"> “</w:t>
      </w:r>
      <w:r w:rsidRPr="00E3553F">
        <w:rPr>
          <w:rFonts w:cstheme="minorHAnsi"/>
          <w:i/>
          <w:sz w:val="24"/>
          <w:szCs w:val="24"/>
        </w:rPr>
        <w:t>Di forza, soprattutto i tutor.”</w:t>
      </w:r>
      <w:r w:rsidRPr="00E3553F">
        <w:rPr>
          <w:rFonts w:cstheme="minorHAnsi"/>
          <w:sz w:val="24"/>
          <w:szCs w:val="24"/>
        </w:rPr>
        <w:t xml:space="preserve"> </w:t>
      </w:r>
    </w:p>
    <w:p w14:paraId="41FE1D66" w14:textId="46D37C60" w:rsidR="00BB0197" w:rsidRPr="00E3553F" w:rsidRDefault="00BB0197" w:rsidP="00E3553F">
      <w:pPr>
        <w:pStyle w:val="Paragrafoelenco"/>
        <w:numPr>
          <w:ilvl w:val="0"/>
          <w:numId w:val="5"/>
        </w:numPr>
        <w:spacing w:after="0" w:line="280" w:lineRule="exact"/>
        <w:ind w:left="0" w:firstLine="284"/>
        <w:rPr>
          <w:rFonts w:cstheme="minorHAnsi"/>
          <w:i/>
          <w:sz w:val="24"/>
          <w:szCs w:val="24"/>
        </w:rPr>
      </w:pPr>
      <w:r w:rsidRPr="00E3553F">
        <w:rPr>
          <w:rFonts w:cstheme="minorHAnsi"/>
          <w:b/>
          <w:sz w:val="24"/>
          <w:szCs w:val="24"/>
        </w:rPr>
        <w:t>C</w:t>
      </w:r>
      <w:r w:rsidR="00F85C12" w:rsidRPr="00E3553F">
        <w:rPr>
          <w:rFonts w:cstheme="minorHAnsi"/>
          <w:b/>
          <w:sz w:val="24"/>
          <w:szCs w:val="24"/>
        </w:rPr>
        <w:t>oinvolgiment</w:t>
      </w:r>
      <w:r w:rsidR="00F85C12" w:rsidRPr="00E3553F">
        <w:rPr>
          <w:rFonts w:cstheme="minorHAnsi"/>
          <w:b/>
          <w:i/>
          <w:sz w:val="24"/>
          <w:szCs w:val="24"/>
        </w:rPr>
        <w:t>o</w:t>
      </w:r>
      <w:r w:rsidR="00F85C12" w:rsidRPr="00E3553F">
        <w:rPr>
          <w:rFonts w:cstheme="minorHAnsi"/>
          <w:i/>
          <w:sz w:val="24"/>
          <w:szCs w:val="24"/>
        </w:rPr>
        <w:t xml:space="preserve">: “Eeeeem… punti di forza cheee penso che il.. il rapporto che c’è tra, che si installa traa, tra i vari colleghi, come ho potuto notare ee, aiuta anche nel… a svolgere meglio il lavoro ee penso che sia molto importante lee… proprio le… l’intesa che c’è tra i vari colleghi”. </w:t>
      </w:r>
    </w:p>
    <w:p w14:paraId="4225BF4C" w14:textId="13341E0C" w:rsidR="00BB0197" w:rsidRPr="00E3553F" w:rsidRDefault="00F85C12" w:rsidP="00E3553F">
      <w:pPr>
        <w:ind w:firstLine="284"/>
        <w:rPr>
          <w:rFonts w:cstheme="minorHAnsi"/>
          <w:i/>
        </w:rPr>
      </w:pPr>
      <w:r w:rsidRPr="00E3553F">
        <w:rPr>
          <w:rFonts w:cstheme="minorHAnsi"/>
        </w:rPr>
        <w:t>La categoria “</w:t>
      </w:r>
      <w:r w:rsidRPr="00E3553F">
        <w:rPr>
          <w:rFonts w:cstheme="minorHAnsi"/>
          <w:i/>
        </w:rPr>
        <w:t>tipologia lavoro”</w:t>
      </w:r>
      <w:r w:rsidR="002F2586" w:rsidRPr="00E3553F">
        <w:rPr>
          <w:rFonts w:cstheme="minorHAnsi"/>
          <w:i/>
        </w:rPr>
        <w:t xml:space="preserve"> </w:t>
      </w:r>
      <w:r w:rsidR="002F2586" w:rsidRPr="00E3553F">
        <w:rPr>
          <w:rFonts w:cstheme="minorHAnsi"/>
        </w:rPr>
        <w:t xml:space="preserve">(15 studenti) </w:t>
      </w:r>
      <w:r w:rsidRPr="00E3553F">
        <w:rPr>
          <w:rFonts w:cstheme="minorHAnsi"/>
        </w:rPr>
        <w:t>invece comprende:</w:t>
      </w:r>
      <w:r w:rsidRPr="00E3553F">
        <w:rPr>
          <w:rFonts w:cstheme="minorHAnsi"/>
          <w:i/>
        </w:rPr>
        <w:t xml:space="preserve"> </w:t>
      </w:r>
    </w:p>
    <w:p w14:paraId="7FE2DC63" w14:textId="77777777" w:rsidR="00BB0197" w:rsidRPr="00E3553F" w:rsidRDefault="00F85C12" w:rsidP="00E3553F">
      <w:pPr>
        <w:pStyle w:val="Paragrafoelenco"/>
        <w:numPr>
          <w:ilvl w:val="0"/>
          <w:numId w:val="6"/>
        </w:numPr>
        <w:spacing w:after="0" w:line="280" w:lineRule="exact"/>
        <w:ind w:left="0" w:firstLine="284"/>
        <w:rPr>
          <w:rFonts w:cstheme="minorHAnsi"/>
          <w:i/>
          <w:sz w:val="24"/>
          <w:szCs w:val="24"/>
        </w:rPr>
      </w:pPr>
      <w:r w:rsidRPr="00E3553F">
        <w:rPr>
          <w:rFonts w:cstheme="minorHAnsi"/>
          <w:b/>
          <w:sz w:val="24"/>
          <w:szCs w:val="24"/>
        </w:rPr>
        <w:t>Pratica</w:t>
      </w:r>
      <w:r w:rsidRPr="00E3553F">
        <w:rPr>
          <w:rFonts w:cstheme="minorHAnsi"/>
          <w:b/>
          <w:i/>
          <w:sz w:val="24"/>
          <w:szCs w:val="24"/>
        </w:rPr>
        <w:t xml:space="preserve">: </w:t>
      </w:r>
      <w:r w:rsidR="00BB0197" w:rsidRPr="00E3553F">
        <w:rPr>
          <w:rFonts w:cstheme="minorHAnsi"/>
          <w:i/>
          <w:sz w:val="24"/>
          <w:szCs w:val="24"/>
        </w:rPr>
        <w:t>“</w:t>
      </w:r>
      <w:r w:rsidRPr="00E3553F">
        <w:rPr>
          <w:rFonts w:cstheme="minorHAnsi"/>
          <w:i/>
          <w:sz w:val="24"/>
          <w:szCs w:val="24"/>
        </w:rPr>
        <w:t xml:space="preserve">allora sono stati appunto che la pratica ci ha aiutato molto su cosa potessimo fare del nostro futuro lavoro”; </w:t>
      </w:r>
    </w:p>
    <w:p w14:paraId="54C00073" w14:textId="77777777" w:rsidR="000756C7" w:rsidRPr="00E3553F" w:rsidRDefault="00F85C12" w:rsidP="00E3553F">
      <w:pPr>
        <w:pStyle w:val="Paragrafoelenco"/>
        <w:numPr>
          <w:ilvl w:val="0"/>
          <w:numId w:val="6"/>
        </w:numPr>
        <w:spacing w:after="0" w:line="280" w:lineRule="exact"/>
        <w:ind w:left="0" w:firstLine="284"/>
        <w:rPr>
          <w:rFonts w:cstheme="minorHAnsi"/>
          <w:i/>
          <w:sz w:val="24"/>
          <w:szCs w:val="24"/>
        </w:rPr>
      </w:pPr>
      <w:r w:rsidRPr="00E3553F">
        <w:rPr>
          <w:rFonts w:cstheme="minorHAnsi"/>
          <w:b/>
          <w:sz w:val="24"/>
          <w:szCs w:val="24"/>
        </w:rPr>
        <w:t xml:space="preserve">Lavoro di gruppo: </w:t>
      </w:r>
      <w:r w:rsidRPr="00E3553F">
        <w:rPr>
          <w:rFonts w:cstheme="minorHAnsi"/>
          <w:i/>
          <w:sz w:val="24"/>
          <w:szCs w:val="24"/>
        </w:rPr>
        <w:t>“Allora, i punti di forza sicuramente il lavorare in gruppo..</w:t>
      </w:r>
      <w:r w:rsidRPr="00E3553F">
        <w:rPr>
          <w:rFonts w:cstheme="minorHAnsi"/>
          <w:sz w:val="24"/>
          <w:szCs w:val="24"/>
        </w:rPr>
        <w:t>”, “</w:t>
      </w:r>
      <w:r w:rsidRPr="00E3553F">
        <w:rPr>
          <w:rFonts w:cstheme="minorHAnsi"/>
          <w:i/>
          <w:sz w:val="24"/>
          <w:szCs w:val="24"/>
        </w:rPr>
        <w:t>Ma i punti di forza che siamo stati, almeno secondo me, siamo stati sempre insieme a lavorare e (emh) eravamo seguiti</w:t>
      </w:r>
      <w:r w:rsidRPr="00E3553F">
        <w:rPr>
          <w:rFonts w:cstheme="minorHAnsi"/>
          <w:sz w:val="24"/>
          <w:szCs w:val="24"/>
        </w:rPr>
        <w:t xml:space="preserve">.” </w:t>
      </w:r>
    </w:p>
    <w:p w14:paraId="653F1D67" w14:textId="77777777" w:rsidR="000756C7" w:rsidRPr="00E3553F" w:rsidRDefault="000756C7" w:rsidP="00E3553F">
      <w:pPr>
        <w:pStyle w:val="Paragrafoelenco"/>
        <w:numPr>
          <w:ilvl w:val="0"/>
          <w:numId w:val="6"/>
        </w:numPr>
        <w:spacing w:after="0" w:line="280" w:lineRule="exact"/>
        <w:ind w:left="0" w:firstLine="284"/>
        <w:rPr>
          <w:rFonts w:cstheme="minorHAnsi"/>
          <w:i/>
          <w:sz w:val="24"/>
          <w:szCs w:val="24"/>
        </w:rPr>
      </w:pPr>
      <w:r w:rsidRPr="00E3553F">
        <w:rPr>
          <w:rFonts w:cstheme="minorHAnsi"/>
          <w:b/>
          <w:sz w:val="24"/>
          <w:szCs w:val="24"/>
        </w:rPr>
        <w:lastRenderedPageBreak/>
        <w:t>integrazione fra teoria e pratica</w:t>
      </w:r>
      <w:r w:rsidRPr="00E3553F">
        <w:rPr>
          <w:rFonts w:cstheme="minorHAnsi"/>
          <w:i/>
          <w:sz w:val="24"/>
          <w:szCs w:val="24"/>
        </w:rPr>
        <w:t>:</w:t>
      </w:r>
      <w:r w:rsidRPr="00E3553F">
        <w:rPr>
          <w:rFonts w:cstheme="minorHAnsi"/>
          <w:sz w:val="24"/>
          <w:szCs w:val="24"/>
        </w:rPr>
        <w:t xml:space="preserve"> “</w:t>
      </w:r>
      <w:r w:rsidRPr="00E3553F">
        <w:rPr>
          <w:rFonts w:cstheme="minorHAnsi"/>
          <w:i/>
          <w:sz w:val="24"/>
          <w:szCs w:val="24"/>
        </w:rPr>
        <w:t>Ee mmh, sinceramente non lo so. C’è non saprei dirtelo, so che ci siamo trovati bene perché abbiamo, diciamo mh, messo diciamo in relazione il rapporto, quello che abbiamo studiato con quello con cui dovevamo fare</w:t>
      </w:r>
      <w:r w:rsidRPr="00E3553F">
        <w:rPr>
          <w:rFonts w:cstheme="minorHAnsi"/>
          <w:sz w:val="24"/>
          <w:szCs w:val="24"/>
        </w:rPr>
        <w:t xml:space="preserve">”. </w:t>
      </w:r>
    </w:p>
    <w:p w14:paraId="1CE99B1E" w14:textId="4157DFAB" w:rsidR="00BB0197" w:rsidRPr="00E3553F" w:rsidRDefault="00F85C12" w:rsidP="00E3553F">
      <w:pPr>
        <w:ind w:firstLine="284"/>
        <w:rPr>
          <w:rFonts w:cstheme="minorHAnsi"/>
          <w:i/>
        </w:rPr>
      </w:pPr>
      <w:r w:rsidRPr="00E3553F">
        <w:rPr>
          <w:rFonts w:cstheme="minorHAnsi"/>
        </w:rPr>
        <w:t xml:space="preserve">Gli aspetti dell’alternanza ritenuti dunque più favorevoli sono stati il lavoro di gruppo, apprendere nuove conoscenze e l’efficacia dei tutor </w:t>
      </w:r>
    </w:p>
    <w:p w14:paraId="384AA13B" w14:textId="3E7D6720" w:rsidR="00F85C12" w:rsidRPr="00E3553F" w:rsidRDefault="00F85C12" w:rsidP="00E3553F">
      <w:pPr>
        <w:ind w:firstLine="284"/>
        <w:rPr>
          <w:rFonts w:cstheme="minorHAnsi"/>
          <w:i/>
        </w:rPr>
      </w:pPr>
      <w:r w:rsidRPr="00E3553F">
        <w:rPr>
          <w:rFonts w:cstheme="minorHAnsi"/>
        </w:rPr>
        <w:t xml:space="preserve">Nella categorizzazione dei punti di forza vi è anche l’aerea “nessuno” in quanto </w:t>
      </w:r>
      <w:r w:rsidR="000756C7" w:rsidRPr="00E3553F">
        <w:rPr>
          <w:rFonts w:cstheme="minorHAnsi"/>
        </w:rPr>
        <w:t xml:space="preserve">8 </w:t>
      </w:r>
      <w:r w:rsidRPr="00E3553F">
        <w:rPr>
          <w:rFonts w:cstheme="minorHAnsi"/>
        </w:rPr>
        <w:t>ragazzi non hanno individuato nessun punto di forza nell’esperienza come emerge da questa risposta:</w:t>
      </w:r>
      <w:r w:rsidRPr="00E3553F">
        <w:rPr>
          <w:rFonts w:cstheme="minorHAnsi"/>
          <w:i/>
        </w:rPr>
        <w:t xml:space="preserve"> “Ehm i punti di forza no, non c’erano.”</w:t>
      </w:r>
    </w:p>
    <w:p w14:paraId="6BE9FB2F" w14:textId="77777777" w:rsidR="000756C7" w:rsidRPr="00E3553F" w:rsidRDefault="000756C7" w:rsidP="00E3553F">
      <w:pPr>
        <w:ind w:firstLine="284"/>
        <w:rPr>
          <w:rFonts w:cstheme="minorHAnsi"/>
          <w:i/>
        </w:rPr>
      </w:pPr>
    </w:p>
    <w:p w14:paraId="22182642" w14:textId="5B8987D6" w:rsidR="00F85C12" w:rsidRPr="00E3553F" w:rsidRDefault="00F85C12" w:rsidP="00E3553F">
      <w:pPr>
        <w:ind w:firstLine="284"/>
        <w:rPr>
          <w:rFonts w:cstheme="minorHAnsi"/>
        </w:rPr>
      </w:pPr>
      <w:r w:rsidRPr="00E3553F">
        <w:rPr>
          <w:rFonts w:cstheme="minorHAnsi"/>
        </w:rPr>
        <w:t>Le categorie in cui sono stati classificati i punti di debolezza sono esplicitati nella</w:t>
      </w:r>
      <w:r w:rsidR="000756C7" w:rsidRPr="00E3553F">
        <w:rPr>
          <w:rFonts w:cstheme="minorHAnsi"/>
        </w:rPr>
        <w:t xml:space="preserve"> tabella 14</w:t>
      </w:r>
      <w:r w:rsidRPr="00E3553F">
        <w:rPr>
          <w:rFonts w:cstheme="minorHAnsi"/>
        </w:rPr>
        <w:t xml:space="preserve">. Analizzando le risposte non emergono gravi punti di debolezza </w:t>
      </w:r>
      <w:r w:rsidRPr="00E3553F">
        <w:t>se non per quanto riguarda alcuni aspetti dell’organizzazione, come ad esempio i troppi momenti di interruzione, il poco tempo a disposizione per svolgere le attività, i ritardi. Nella tabella che segue emergono le categorie generali dei punti di debolezza espressi dai ragazzi.</w:t>
      </w:r>
    </w:p>
    <w:tbl>
      <w:tblPr>
        <w:tblStyle w:val="Grigliatabella"/>
        <w:tblpPr w:leftFromText="141" w:rightFromText="141" w:vertAnchor="text" w:tblpY="1"/>
        <w:tblOverlap w:val="never"/>
        <w:tblW w:w="0" w:type="auto"/>
        <w:tblLook w:val="04A0" w:firstRow="1" w:lastRow="0" w:firstColumn="1" w:lastColumn="0" w:noHBand="0" w:noVBand="1"/>
      </w:tblPr>
      <w:tblGrid>
        <w:gridCol w:w="5760"/>
        <w:gridCol w:w="1694"/>
      </w:tblGrid>
      <w:tr w:rsidR="00F85C12" w:rsidRPr="00E3553F" w14:paraId="6F994D45" w14:textId="77777777" w:rsidTr="00F85C12">
        <w:trPr>
          <w:trHeight w:val="300"/>
        </w:trPr>
        <w:tc>
          <w:tcPr>
            <w:tcW w:w="5760" w:type="dxa"/>
            <w:tcBorders>
              <w:top w:val="single" w:sz="4" w:space="0" w:color="auto"/>
              <w:left w:val="single" w:sz="4" w:space="0" w:color="auto"/>
              <w:bottom w:val="single" w:sz="4" w:space="0" w:color="auto"/>
              <w:right w:val="single" w:sz="4" w:space="0" w:color="auto"/>
            </w:tcBorders>
            <w:noWrap/>
            <w:hideMark/>
          </w:tcPr>
          <w:p w14:paraId="138072F1" w14:textId="77777777" w:rsidR="00F85C12" w:rsidRPr="00E3553F" w:rsidRDefault="00F85C12" w:rsidP="00E3553F">
            <w:pPr>
              <w:ind w:firstLine="284"/>
              <w:rPr>
                <w:sz w:val="24"/>
                <w:szCs w:val="24"/>
              </w:rPr>
            </w:pPr>
            <w:r w:rsidRPr="00E3553F">
              <w:rPr>
                <w:sz w:val="24"/>
                <w:szCs w:val="24"/>
              </w:rPr>
              <w:t>Punti di Debolezza</w:t>
            </w:r>
          </w:p>
        </w:tc>
        <w:tc>
          <w:tcPr>
            <w:tcW w:w="960" w:type="dxa"/>
            <w:tcBorders>
              <w:top w:val="single" w:sz="4" w:space="0" w:color="auto"/>
              <w:left w:val="single" w:sz="4" w:space="0" w:color="auto"/>
              <w:bottom w:val="single" w:sz="4" w:space="0" w:color="auto"/>
              <w:right w:val="single" w:sz="4" w:space="0" w:color="auto"/>
            </w:tcBorders>
            <w:noWrap/>
            <w:hideMark/>
          </w:tcPr>
          <w:p w14:paraId="41C64D89" w14:textId="77777777" w:rsidR="00F85C12" w:rsidRPr="00E3553F" w:rsidRDefault="00F85C12" w:rsidP="00E3553F">
            <w:pPr>
              <w:ind w:firstLine="284"/>
              <w:rPr>
                <w:sz w:val="24"/>
                <w:szCs w:val="24"/>
              </w:rPr>
            </w:pPr>
            <w:r w:rsidRPr="00E3553F">
              <w:rPr>
                <w:sz w:val="24"/>
                <w:szCs w:val="24"/>
              </w:rPr>
              <w:t>N°Studenti</w:t>
            </w:r>
          </w:p>
        </w:tc>
      </w:tr>
      <w:tr w:rsidR="00F85C12" w:rsidRPr="00E3553F" w14:paraId="067A1C8F" w14:textId="77777777" w:rsidTr="00F85C12">
        <w:trPr>
          <w:trHeight w:val="300"/>
        </w:trPr>
        <w:tc>
          <w:tcPr>
            <w:tcW w:w="5760" w:type="dxa"/>
            <w:tcBorders>
              <w:top w:val="single" w:sz="4" w:space="0" w:color="auto"/>
              <w:left w:val="single" w:sz="4" w:space="0" w:color="auto"/>
              <w:bottom w:val="single" w:sz="4" w:space="0" w:color="auto"/>
              <w:right w:val="single" w:sz="4" w:space="0" w:color="auto"/>
            </w:tcBorders>
            <w:noWrap/>
            <w:hideMark/>
          </w:tcPr>
          <w:p w14:paraId="67363B5D" w14:textId="77777777" w:rsidR="00F85C12" w:rsidRPr="00E3553F" w:rsidRDefault="00F85C12" w:rsidP="00E3553F">
            <w:pPr>
              <w:ind w:firstLine="284"/>
              <w:rPr>
                <w:sz w:val="24"/>
                <w:szCs w:val="24"/>
              </w:rPr>
            </w:pPr>
            <w:r w:rsidRPr="00E3553F">
              <w:rPr>
                <w:sz w:val="24"/>
                <w:szCs w:val="24"/>
              </w:rPr>
              <w:t>Lontananza</w:t>
            </w:r>
          </w:p>
        </w:tc>
        <w:tc>
          <w:tcPr>
            <w:tcW w:w="960" w:type="dxa"/>
            <w:tcBorders>
              <w:top w:val="single" w:sz="4" w:space="0" w:color="auto"/>
              <w:left w:val="single" w:sz="4" w:space="0" w:color="auto"/>
              <w:bottom w:val="single" w:sz="4" w:space="0" w:color="auto"/>
              <w:right w:val="single" w:sz="4" w:space="0" w:color="auto"/>
            </w:tcBorders>
            <w:noWrap/>
            <w:hideMark/>
          </w:tcPr>
          <w:p w14:paraId="26903CD2" w14:textId="77777777" w:rsidR="00F85C12" w:rsidRPr="00E3553F" w:rsidRDefault="00F85C12" w:rsidP="00E3553F">
            <w:pPr>
              <w:ind w:firstLine="284"/>
              <w:rPr>
                <w:sz w:val="24"/>
                <w:szCs w:val="24"/>
              </w:rPr>
            </w:pPr>
            <w:r w:rsidRPr="00E3553F">
              <w:rPr>
                <w:sz w:val="24"/>
                <w:szCs w:val="24"/>
              </w:rPr>
              <w:t>10</w:t>
            </w:r>
          </w:p>
        </w:tc>
      </w:tr>
      <w:tr w:rsidR="00F85C12" w:rsidRPr="00E3553F" w14:paraId="7A0A05FC" w14:textId="77777777" w:rsidTr="00F85C12">
        <w:trPr>
          <w:trHeight w:val="300"/>
        </w:trPr>
        <w:tc>
          <w:tcPr>
            <w:tcW w:w="5760" w:type="dxa"/>
            <w:tcBorders>
              <w:top w:val="single" w:sz="4" w:space="0" w:color="auto"/>
              <w:left w:val="single" w:sz="4" w:space="0" w:color="auto"/>
              <w:bottom w:val="single" w:sz="4" w:space="0" w:color="auto"/>
              <w:right w:val="single" w:sz="4" w:space="0" w:color="auto"/>
            </w:tcBorders>
            <w:noWrap/>
            <w:hideMark/>
          </w:tcPr>
          <w:p w14:paraId="15A64C61" w14:textId="77777777" w:rsidR="00F85C12" w:rsidRPr="00E3553F" w:rsidRDefault="00F85C12" w:rsidP="00E3553F">
            <w:pPr>
              <w:ind w:firstLine="284"/>
              <w:rPr>
                <w:sz w:val="24"/>
                <w:szCs w:val="24"/>
              </w:rPr>
            </w:pPr>
            <w:r w:rsidRPr="00E3553F">
              <w:rPr>
                <w:sz w:val="24"/>
                <w:szCs w:val="24"/>
              </w:rPr>
              <w:t>Organizzazione</w:t>
            </w:r>
          </w:p>
        </w:tc>
        <w:tc>
          <w:tcPr>
            <w:tcW w:w="960" w:type="dxa"/>
            <w:tcBorders>
              <w:top w:val="single" w:sz="4" w:space="0" w:color="auto"/>
              <w:left w:val="single" w:sz="4" w:space="0" w:color="auto"/>
              <w:bottom w:val="single" w:sz="4" w:space="0" w:color="auto"/>
              <w:right w:val="single" w:sz="4" w:space="0" w:color="auto"/>
            </w:tcBorders>
            <w:noWrap/>
            <w:hideMark/>
          </w:tcPr>
          <w:p w14:paraId="27CCE215" w14:textId="77777777" w:rsidR="00F85C12" w:rsidRPr="00E3553F" w:rsidRDefault="00F85C12" w:rsidP="00E3553F">
            <w:pPr>
              <w:ind w:firstLine="284"/>
              <w:rPr>
                <w:sz w:val="24"/>
                <w:szCs w:val="24"/>
              </w:rPr>
            </w:pPr>
            <w:r w:rsidRPr="00E3553F">
              <w:rPr>
                <w:sz w:val="24"/>
                <w:szCs w:val="24"/>
              </w:rPr>
              <w:t>21</w:t>
            </w:r>
          </w:p>
        </w:tc>
      </w:tr>
      <w:tr w:rsidR="00F85C12" w:rsidRPr="00E3553F" w14:paraId="60B1C60A" w14:textId="77777777" w:rsidTr="00F85C12">
        <w:trPr>
          <w:trHeight w:val="300"/>
        </w:trPr>
        <w:tc>
          <w:tcPr>
            <w:tcW w:w="5760" w:type="dxa"/>
            <w:tcBorders>
              <w:top w:val="single" w:sz="4" w:space="0" w:color="auto"/>
              <w:left w:val="single" w:sz="4" w:space="0" w:color="auto"/>
              <w:bottom w:val="single" w:sz="4" w:space="0" w:color="auto"/>
              <w:right w:val="single" w:sz="4" w:space="0" w:color="auto"/>
            </w:tcBorders>
            <w:noWrap/>
            <w:hideMark/>
          </w:tcPr>
          <w:p w14:paraId="6D9483E3" w14:textId="77777777" w:rsidR="00F85C12" w:rsidRPr="00E3553F" w:rsidRDefault="00F85C12" w:rsidP="00E3553F">
            <w:pPr>
              <w:ind w:firstLine="284"/>
              <w:rPr>
                <w:sz w:val="24"/>
                <w:szCs w:val="24"/>
              </w:rPr>
            </w:pPr>
            <w:r w:rsidRPr="00E3553F">
              <w:rPr>
                <w:sz w:val="24"/>
                <w:szCs w:val="24"/>
              </w:rPr>
              <w:t xml:space="preserve">Nessuno </w:t>
            </w:r>
          </w:p>
        </w:tc>
        <w:tc>
          <w:tcPr>
            <w:tcW w:w="960" w:type="dxa"/>
            <w:tcBorders>
              <w:top w:val="single" w:sz="4" w:space="0" w:color="auto"/>
              <w:left w:val="single" w:sz="4" w:space="0" w:color="auto"/>
              <w:bottom w:val="single" w:sz="4" w:space="0" w:color="auto"/>
              <w:right w:val="single" w:sz="4" w:space="0" w:color="auto"/>
            </w:tcBorders>
            <w:noWrap/>
            <w:hideMark/>
          </w:tcPr>
          <w:p w14:paraId="759498AB" w14:textId="77777777" w:rsidR="00F85C12" w:rsidRPr="00E3553F" w:rsidRDefault="00F85C12" w:rsidP="00E3553F">
            <w:pPr>
              <w:ind w:firstLine="284"/>
              <w:rPr>
                <w:sz w:val="24"/>
                <w:szCs w:val="24"/>
              </w:rPr>
            </w:pPr>
            <w:r w:rsidRPr="00E3553F">
              <w:rPr>
                <w:sz w:val="24"/>
                <w:szCs w:val="24"/>
              </w:rPr>
              <w:t>31</w:t>
            </w:r>
          </w:p>
        </w:tc>
      </w:tr>
      <w:tr w:rsidR="00F85C12" w:rsidRPr="00E3553F" w14:paraId="249A45A4" w14:textId="77777777" w:rsidTr="00F85C12">
        <w:trPr>
          <w:trHeight w:val="300"/>
        </w:trPr>
        <w:tc>
          <w:tcPr>
            <w:tcW w:w="5760" w:type="dxa"/>
            <w:tcBorders>
              <w:top w:val="single" w:sz="4" w:space="0" w:color="auto"/>
              <w:left w:val="single" w:sz="4" w:space="0" w:color="auto"/>
              <w:bottom w:val="single" w:sz="4" w:space="0" w:color="auto"/>
              <w:right w:val="single" w:sz="4" w:space="0" w:color="auto"/>
            </w:tcBorders>
            <w:noWrap/>
            <w:hideMark/>
          </w:tcPr>
          <w:p w14:paraId="1F075975" w14:textId="77777777" w:rsidR="00F85C12" w:rsidRPr="00E3553F" w:rsidRDefault="00F85C12" w:rsidP="00E3553F">
            <w:pPr>
              <w:ind w:firstLine="284"/>
              <w:rPr>
                <w:sz w:val="24"/>
                <w:szCs w:val="24"/>
              </w:rPr>
            </w:pPr>
            <w:r w:rsidRPr="00E3553F">
              <w:rPr>
                <w:sz w:val="24"/>
                <w:szCs w:val="24"/>
              </w:rPr>
              <w:t>Attività</w:t>
            </w:r>
          </w:p>
        </w:tc>
        <w:tc>
          <w:tcPr>
            <w:tcW w:w="960" w:type="dxa"/>
            <w:tcBorders>
              <w:top w:val="single" w:sz="4" w:space="0" w:color="auto"/>
              <w:left w:val="single" w:sz="4" w:space="0" w:color="auto"/>
              <w:bottom w:val="single" w:sz="4" w:space="0" w:color="auto"/>
              <w:right w:val="single" w:sz="4" w:space="0" w:color="auto"/>
            </w:tcBorders>
            <w:noWrap/>
            <w:hideMark/>
          </w:tcPr>
          <w:p w14:paraId="77FF9F96" w14:textId="77777777" w:rsidR="00F85C12" w:rsidRPr="00E3553F" w:rsidRDefault="00F85C12" w:rsidP="00E3553F">
            <w:pPr>
              <w:ind w:firstLine="284"/>
              <w:rPr>
                <w:sz w:val="24"/>
                <w:szCs w:val="24"/>
              </w:rPr>
            </w:pPr>
            <w:r w:rsidRPr="00E3553F">
              <w:rPr>
                <w:sz w:val="24"/>
                <w:szCs w:val="24"/>
              </w:rPr>
              <w:t>17</w:t>
            </w:r>
          </w:p>
        </w:tc>
      </w:tr>
      <w:tr w:rsidR="00F85C12" w:rsidRPr="00E3553F" w14:paraId="0AF91F77" w14:textId="77777777" w:rsidTr="00F85C12">
        <w:trPr>
          <w:trHeight w:val="300"/>
        </w:trPr>
        <w:tc>
          <w:tcPr>
            <w:tcW w:w="5760" w:type="dxa"/>
            <w:tcBorders>
              <w:top w:val="single" w:sz="4" w:space="0" w:color="auto"/>
              <w:left w:val="single" w:sz="4" w:space="0" w:color="auto"/>
              <w:bottom w:val="single" w:sz="4" w:space="0" w:color="auto"/>
              <w:right w:val="single" w:sz="4" w:space="0" w:color="auto"/>
            </w:tcBorders>
            <w:noWrap/>
            <w:hideMark/>
          </w:tcPr>
          <w:p w14:paraId="4D6E59B4" w14:textId="77777777" w:rsidR="00F85C12" w:rsidRPr="00E3553F" w:rsidRDefault="00F85C12" w:rsidP="00E3553F">
            <w:pPr>
              <w:ind w:firstLine="284"/>
              <w:rPr>
                <w:sz w:val="24"/>
                <w:szCs w:val="24"/>
              </w:rPr>
            </w:pPr>
            <w:r w:rsidRPr="00E3553F">
              <w:rPr>
                <w:sz w:val="24"/>
                <w:szCs w:val="24"/>
              </w:rPr>
              <w:t xml:space="preserve">Relazioni </w:t>
            </w:r>
          </w:p>
        </w:tc>
        <w:tc>
          <w:tcPr>
            <w:tcW w:w="960" w:type="dxa"/>
            <w:tcBorders>
              <w:top w:val="single" w:sz="4" w:space="0" w:color="auto"/>
              <w:left w:val="single" w:sz="4" w:space="0" w:color="auto"/>
              <w:bottom w:val="single" w:sz="4" w:space="0" w:color="auto"/>
              <w:right w:val="single" w:sz="4" w:space="0" w:color="auto"/>
            </w:tcBorders>
            <w:noWrap/>
            <w:hideMark/>
          </w:tcPr>
          <w:p w14:paraId="1D741FEA" w14:textId="77777777" w:rsidR="00F85C12" w:rsidRPr="00E3553F" w:rsidRDefault="00F85C12" w:rsidP="00E3553F">
            <w:pPr>
              <w:ind w:firstLine="284"/>
              <w:rPr>
                <w:sz w:val="24"/>
                <w:szCs w:val="24"/>
              </w:rPr>
            </w:pPr>
            <w:r w:rsidRPr="00E3553F">
              <w:rPr>
                <w:sz w:val="24"/>
                <w:szCs w:val="24"/>
              </w:rPr>
              <w:t>3</w:t>
            </w:r>
          </w:p>
        </w:tc>
      </w:tr>
    </w:tbl>
    <w:p w14:paraId="1238C856" w14:textId="77777777" w:rsidR="00F85C12" w:rsidRPr="00E3553F" w:rsidRDefault="00F85C12" w:rsidP="00E3553F">
      <w:pPr>
        <w:ind w:firstLine="284"/>
        <w:rPr>
          <w:noProof/>
        </w:rPr>
      </w:pPr>
    </w:p>
    <w:p w14:paraId="276A563F" w14:textId="77777777" w:rsidR="00F85C12" w:rsidRPr="00E3553F" w:rsidRDefault="00F85C12" w:rsidP="00E3553F">
      <w:pPr>
        <w:ind w:firstLine="284"/>
      </w:pPr>
    </w:p>
    <w:p w14:paraId="357B81E9" w14:textId="77777777" w:rsidR="00F85C12" w:rsidRPr="00E3553F" w:rsidRDefault="00F85C12" w:rsidP="00E3553F">
      <w:pPr>
        <w:ind w:firstLine="284"/>
      </w:pPr>
    </w:p>
    <w:p w14:paraId="5E338502" w14:textId="77777777" w:rsidR="00F85C12" w:rsidRPr="00E3553F" w:rsidRDefault="00F85C12" w:rsidP="00E3553F">
      <w:pPr>
        <w:ind w:firstLine="284"/>
        <w:rPr>
          <w:noProof/>
        </w:rPr>
      </w:pPr>
    </w:p>
    <w:p w14:paraId="798294DC" w14:textId="77777777" w:rsidR="00F85C12" w:rsidRPr="00E3553F" w:rsidRDefault="00F85C12" w:rsidP="00E3553F">
      <w:pPr>
        <w:ind w:firstLine="284"/>
        <w:rPr>
          <w:noProof/>
        </w:rPr>
      </w:pPr>
    </w:p>
    <w:p w14:paraId="2195B4C9" w14:textId="246EDC83" w:rsidR="00F85C12" w:rsidRPr="00E3553F" w:rsidRDefault="00F85C12" w:rsidP="00E3553F">
      <w:pPr>
        <w:ind w:firstLine="284"/>
        <w:rPr>
          <w:i/>
          <w:color w:val="000000" w:themeColor="text1"/>
          <w:lang w:eastAsia="en-US"/>
        </w:rPr>
      </w:pPr>
      <w:r w:rsidRPr="00E3553F">
        <w:rPr>
          <w:noProof/>
        </w:rPr>
        <w:t xml:space="preserve">                                                 </w:t>
      </w:r>
      <w:r w:rsidR="000756C7" w:rsidRPr="00E3553F">
        <w:rPr>
          <w:color w:val="000000" w:themeColor="text1"/>
        </w:rPr>
        <w:t>Tabella 14</w:t>
      </w:r>
      <w:r w:rsidRPr="00E3553F">
        <w:rPr>
          <w:color w:val="000000" w:themeColor="text1"/>
        </w:rPr>
        <w:t xml:space="preserve">: </w:t>
      </w:r>
      <w:r w:rsidRPr="00E3553F">
        <w:rPr>
          <w:i/>
          <w:color w:val="000000" w:themeColor="text1"/>
        </w:rPr>
        <w:t>“Punti di debolezza”</w:t>
      </w:r>
    </w:p>
    <w:p w14:paraId="0745360D" w14:textId="77777777" w:rsidR="00F85C12" w:rsidRPr="00E3553F" w:rsidRDefault="00F85C12" w:rsidP="00E3553F">
      <w:pPr>
        <w:ind w:firstLine="284"/>
        <w:rPr>
          <w:color w:val="000000" w:themeColor="text1"/>
        </w:rPr>
      </w:pPr>
    </w:p>
    <w:p w14:paraId="34D4899D" w14:textId="2F22E033" w:rsidR="000756C7" w:rsidRPr="00E3553F" w:rsidRDefault="00F85C12" w:rsidP="00E3553F">
      <w:pPr>
        <w:ind w:firstLine="284"/>
      </w:pPr>
      <w:r w:rsidRPr="00E3553F">
        <w:t xml:space="preserve">La </w:t>
      </w:r>
      <w:r w:rsidR="00D66BAD" w:rsidRPr="00E3553F">
        <w:t>categoria</w:t>
      </w:r>
      <w:r w:rsidRPr="00E3553F">
        <w:t xml:space="preserve"> “</w:t>
      </w:r>
      <w:r w:rsidRPr="00E3553F">
        <w:rPr>
          <w:i/>
        </w:rPr>
        <w:t>Organizzazione</w:t>
      </w:r>
      <w:r w:rsidRPr="00E3553F">
        <w:t xml:space="preserve">” </w:t>
      </w:r>
      <w:r w:rsidR="000756C7" w:rsidRPr="00E3553F">
        <w:t xml:space="preserve">(21 studenti) </w:t>
      </w:r>
      <w:r w:rsidRPr="00E3553F">
        <w:t xml:space="preserve">comprende:  </w:t>
      </w:r>
    </w:p>
    <w:p w14:paraId="18F27E17" w14:textId="77777777" w:rsidR="000756C7" w:rsidRPr="00E3553F" w:rsidRDefault="00F85C12" w:rsidP="00E3553F">
      <w:pPr>
        <w:pStyle w:val="Paragrafoelenco"/>
        <w:numPr>
          <w:ilvl w:val="0"/>
          <w:numId w:val="7"/>
        </w:numPr>
        <w:spacing w:after="0" w:line="280" w:lineRule="exact"/>
        <w:ind w:left="0" w:firstLine="284"/>
        <w:rPr>
          <w:sz w:val="24"/>
          <w:szCs w:val="24"/>
        </w:rPr>
      </w:pPr>
      <w:r w:rsidRPr="00E3553F">
        <w:rPr>
          <w:b/>
          <w:sz w:val="24"/>
          <w:szCs w:val="24"/>
        </w:rPr>
        <w:t>poca collaborazione con l’istituto di provenienza</w:t>
      </w:r>
      <w:r w:rsidRPr="00E3553F">
        <w:rPr>
          <w:rFonts w:cstheme="minorHAnsi"/>
          <w:b/>
          <w:sz w:val="24"/>
          <w:szCs w:val="24"/>
        </w:rPr>
        <w:t xml:space="preserve">: </w:t>
      </w:r>
      <w:r w:rsidRPr="00E3553F">
        <w:rPr>
          <w:rFonts w:cstheme="minorHAnsi"/>
          <w:b/>
          <w:i/>
          <w:sz w:val="24"/>
          <w:szCs w:val="24"/>
        </w:rPr>
        <w:t>“</w:t>
      </w:r>
      <w:r w:rsidRPr="00E3553F">
        <w:rPr>
          <w:rFonts w:cstheme="minorHAnsi"/>
          <w:i/>
          <w:sz w:val="24"/>
          <w:szCs w:val="24"/>
        </w:rPr>
        <w:t xml:space="preserve">Debolezza è che forse dobbiamo più integrare l’alternanza all’interno dell’istituzione, della scuola perché i professori la vedono ancora un po’ lontana, e ti danno i compiti anche per il giorno dopo quando tu stai tutto il pomeriggio fuori, appunto, te li danno, ti mettono i compiti in classe.”; </w:t>
      </w:r>
    </w:p>
    <w:p w14:paraId="7723A2D4" w14:textId="77777777" w:rsidR="000756C7" w:rsidRPr="00E3553F" w:rsidRDefault="00F85C12" w:rsidP="00E3553F">
      <w:pPr>
        <w:pStyle w:val="Paragrafoelenco"/>
        <w:numPr>
          <w:ilvl w:val="0"/>
          <w:numId w:val="7"/>
        </w:numPr>
        <w:spacing w:after="0" w:line="280" w:lineRule="exact"/>
        <w:ind w:left="0" w:firstLine="284"/>
        <w:rPr>
          <w:sz w:val="24"/>
          <w:szCs w:val="24"/>
        </w:rPr>
      </w:pPr>
      <w:r w:rsidRPr="00E3553F">
        <w:rPr>
          <w:rFonts w:cstheme="minorHAnsi"/>
          <w:b/>
          <w:sz w:val="24"/>
          <w:szCs w:val="24"/>
        </w:rPr>
        <w:t>momenti di interruzione</w:t>
      </w:r>
      <w:r w:rsidRPr="00E3553F">
        <w:rPr>
          <w:rFonts w:cstheme="minorHAnsi"/>
          <w:i/>
          <w:sz w:val="24"/>
          <w:szCs w:val="24"/>
        </w:rPr>
        <w:t xml:space="preserve">: “Mentre i punti deboli (mh) magari ci sono stati qualche volta troppi punti morti, tempi morti, soprattutto dopo pranzo, magari non cominciavamo subito quando dovevamo fare una specifica cosa in un determinato orario incominciavamo un po’ dopo però vabbè non è grave insomma.”; </w:t>
      </w:r>
    </w:p>
    <w:p w14:paraId="275AC52D" w14:textId="77777777" w:rsidR="000756C7" w:rsidRPr="00E3553F" w:rsidRDefault="000756C7" w:rsidP="00E3553F">
      <w:pPr>
        <w:ind w:firstLine="284"/>
        <w:rPr>
          <w:rFonts w:cstheme="minorHAnsi"/>
          <w:i/>
        </w:rPr>
      </w:pPr>
      <w:r w:rsidRPr="00E3553F">
        <w:rPr>
          <w:rFonts w:cstheme="minorHAnsi"/>
        </w:rPr>
        <w:t>A</w:t>
      </w:r>
      <w:r w:rsidR="00F85C12" w:rsidRPr="00E3553F">
        <w:rPr>
          <w:rFonts w:cstheme="minorHAnsi"/>
        </w:rPr>
        <w:t>lcuni ragazzi non trovando dei punti di debolezza interni all’esperienza di alternanza ne hanno esplicitati altri relativi ad esempio alla mensa cara: “</w:t>
      </w:r>
      <w:r w:rsidR="00F85C12" w:rsidRPr="00E3553F">
        <w:rPr>
          <w:rFonts w:cstheme="minorHAnsi"/>
          <w:i/>
        </w:rPr>
        <w:t>Credo che punti di debolezza non ne ho avuto fors</w:t>
      </w:r>
      <w:r w:rsidRPr="00E3553F">
        <w:rPr>
          <w:rFonts w:cstheme="minorHAnsi"/>
          <w:i/>
        </w:rPr>
        <w:t xml:space="preserve">e il costo della mensa 5 euro”, </w:t>
      </w:r>
      <w:r w:rsidR="00F85C12" w:rsidRPr="00E3553F">
        <w:rPr>
          <w:rFonts w:cstheme="minorHAnsi"/>
          <w:i/>
        </w:rPr>
        <w:t>” L’unico punto negativo era la mensa che non era ottima però quello non c’entra niente!”.</w:t>
      </w:r>
    </w:p>
    <w:p w14:paraId="3BBA87AA" w14:textId="77777777" w:rsidR="000756C7" w:rsidRPr="00E3553F" w:rsidRDefault="00F85C12" w:rsidP="00E3553F">
      <w:pPr>
        <w:ind w:firstLine="284"/>
        <w:rPr>
          <w:rFonts w:cstheme="minorHAnsi"/>
          <w:i/>
        </w:rPr>
      </w:pPr>
      <w:r w:rsidRPr="00E3553F">
        <w:rPr>
          <w:rFonts w:cstheme="minorHAnsi"/>
          <w:i/>
        </w:rPr>
        <w:t xml:space="preserve"> </w:t>
      </w:r>
    </w:p>
    <w:p w14:paraId="67F5F8D9" w14:textId="67FFD2AD" w:rsidR="000756C7" w:rsidRPr="00E3553F" w:rsidRDefault="00F85C12" w:rsidP="00E3553F">
      <w:pPr>
        <w:ind w:firstLine="284"/>
        <w:rPr>
          <w:rFonts w:cstheme="minorHAnsi"/>
        </w:rPr>
      </w:pPr>
      <w:r w:rsidRPr="00E3553F">
        <w:rPr>
          <w:rFonts w:cstheme="minorHAnsi"/>
        </w:rPr>
        <w:t>La categoria “</w:t>
      </w:r>
      <w:r w:rsidRPr="00E3553F">
        <w:rPr>
          <w:rFonts w:cstheme="minorHAnsi"/>
          <w:i/>
        </w:rPr>
        <w:t>attività</w:t>
      </w:r>
      <w:r w:rsidRPr="00E3553F">
        <w:rPr>
          <w:rFonts w:cstheme="minorHAnsi"/>
        </w:rPr>
        <w:t>”</w:t>
      </w:r>
      <w:r w:rsidR="00D66BAD" w:rsidRPr="00E3553F">
        <w:rPr>
          <w:rFonts w:cstheme="minorHAnsi"/>
        </w:rPr>
        <w:t xml:space="preserve"> </w:t>
      </w:r>
      <w:r w:rsidR="000756C7" w:rsidRPr="00E3553F">
        <w:rPr>
          <w:rFonts w:cstheme="minorHAnsi"/>
        </w:rPr>
        <w:t>(17 studenti)</w:t>
      </w:r>
      <w:r w:rsidRPr="00E3553F">
        <w:rPr>
          <w:rFonts w:cstheme="minorHAnsi"/>
        </w:rPr>
        <w:t xml:space="preserve"> invece comprende le attività troppo pesanti o con concetti difficili: </w:t>
      </w:r>
    </w:p>
    <w:p w14:paraId="54817538" w14:textId="78E7800F" w:rsidR="000756C7" w:rsidRPr="00E3553F" w:rsidRDefault="00F85C12" w:rsidP="00E3553F">
      <w:pPr>
        <w:ind w:firstLine="284"/>
        <w:rPr>
          <w:rFonts w:cstheme="minorHAnsi"/>
          <w:i/>
        </w:rPr>
      </w:pPr>
      <w:r w:rsidRPr="00E3553F">
        <w:rPr>
          <w:rFonts w:cstheme="minorHAnsi"/>
        </w:rPr>
        <w:t>“</w:t>
      </w:r>
      <w:r w:rsidR="000756C7" w:rsidRPr="00E3553F">
        <w:rPr>
          <w:rFonts w:cstheme="minorHAnsi"/>
        </w:rPr>
        <w:t xml:space="preserve">R: </w:t>
      </w:r>
      <w:r w:rsidRPr="00E3553F">
        <w:rPr>
          <w:rFonts w:cstheme="minorHAnsi"/>
          <w:i/>
        </w:rPr>
        <w:t>E’ stata un po' difficile però</w:t>
      </w:r>
      <w:r w:rsidR="000756C7" w:rsidRPr="00E3553F">
        <w:rPr>
          <w:rFonts w:cstheme="minorHAnsi"/>
          <w:i/>
        </w:rPr>
        <w:t>.</w:t>
      </w:r>
    </w:p>
    <w:p w14:paraId="51CB96D2" w14:textId="0B2D7155" w:rsidR="000756C7" w:rsidRPr="00E3553F" w:rsidRDefault="000756C7" w:rsidP="00E3553F">
      <w:pPr>
        <w:ind w:firstLine="284"/>
        <w:rPr>
          <w:rFonts w:cstheme="minorHAnsi"/>
          <w:i/>
        </w:rPr>
      </w:pPr>
      <w:r w:rsidRPr="00E3553F">
        <w:rPr>
          <w:rFonts w:cstheme="minorHAnsi"/>
        </w:rPr>
        <w:t xml:space="preserve">D: </w:t>
      </w:r>
      <w:r w:rsidR="00F85C12" w:rsidRPr="00E3553F">
        <w:rPr>
          <w:rFonts w:cstheme="minorHAnsi"/>
          <w:i/>
        </w:rPr>
        <w:t>Perché non si capivano bene i concetti?</w:t>
      </w:r>
    </w:p>
    <w:p w14:paraId="10C7DF44" w14:textId="77777777" w:rsidR="000756C7" w:rsidRPr="00E3553F" w:rsidRDefault="000756C7" w:rsidP="00E3553F">
      <w:pPr>
        <w:ind w:firstLine="284"/>
        <w:rPr>
          <w:rFonts w:cstheme="minorHAnsi"/>
          <w:i/>
        </w:rPr>
      </w:pPr>
      <w:r w:rsidRPr="00E3553F">
        <w:rPr>
          <w:rFonts w:cstheme="minorHAnsi"/>
          <w:i/>
        </w:rPr>
        <w:t xml:space="preserve">R: No”. </w:t>
      </w:r>
    </w:p>
    <w:p w14:paraId="7ACCC81D" w14:textId="759423F7" w:rsidR="000756C7" w:rsidRPr="00E3553F" w:rsidRDefault="000756C7" w:rsidP="00E3553F">
      <w:pPr>
        <w:ind w:firstLine="284"/>
        <w:rPr>
          <w:rFonts w:cstheme="minorHAnsi"/>
          <w:i/>
        </w:rPr>
      </w:pPr>
      <w:r w:rsidRPr="00E3553F">
        <w:rPr>
          <w:rFonts w:cstheme="minorHAnsi"/>
        </w:rPr>
        <w:t xml:space="preserve">Un altro studente racconta: </w:t>
      </w:r>
      <w:r w:rsidR="00F85C12" w:rsidRPr="00E3553F">
        <w:rPr>
          <w:rFonts w:cstheme="minorHAnsi"/>
          <w:i/>
        </w:rPr>
        <w:t xml:space="preserve">“i punti di debolezza…mmm…non so forse eh..4 ore di seguito dopo 6 ore di scuola sono un po pesanti”. </w:t>
      </w:r>
    </w:p>
    <w:p w14:paraId="4F34C02D" w14:textId="77777777" w:rsidR="000756C7" w:rsidRPr="00E3553F" w:rsidRDefault="000756C7" w:rsidP="00E3553F">
      <w:pPr>
        <w:ind w:firstLine="284"/>
        <w:rPr>
          <w:rFonts w:cstheme="minorHAnsi"/>
          <w:i/>
        </w:rPr>
      </w:pPr>
    </w:p>
    <w:p w14:paraId="32829E3F" w14:textId="3060F25B" w:rsidR="00F85C12" w:rsidRPr="00E3553F" w:rsidRDefault="00F85C12" w:rsidP="00E3553F">
      <w:pPr>
        <w:ind w:firstLine="284"/>
        <w:rPr>
          <w:rFonts w:cstheme="minorHAnsi"/>
          <w:i/>
        </w:rPr>
      </w:pPr>
      <w:r w:rsidRPr="00E3553F">
        <w:rPr>
          <w:rFonts w:cstheme="minorHAnsi"/>
        </w:rPr>
        <w:t>Tra i maggiori difetti dell’alternanza è stato riscontrata la lontananza della sede</w:t>
      </w:r>
      <w:r w:rsidR="000756C7" w:rsidRPr="00E3553F">
        <w:rPr>
          <w:rFonts w:cstheme="minorHAnsi"/>
        </w:rPr>
        <w:t xml:space="preserve"> (10 studenti)</w:t>
      </w:r>
      <w:r w:rsidRPr="00E3553F">
        <w:rPr>
          <w:rFonts w:cstheme="minorHAnsi"/>
        </w:rPr>
        <w:t xml:space="preserve"> dove si svolgevano le attività di alternanza</w:t>
      </w:r>
      <w:r w:rsidRPr="00E3553F">
        <w:rPr>
          <w:rFonts w:cstheme="minorHAnsi"/>
          <w:i/>
        </w:rPr>
        <w:t xml:space="preserve">: “punti di debolezzaa l’unica cosa che mi dovevo svegliare alle cinque per arrivare”. </w:t>
      </w:r>
    </w:p>
    <w:p w14:paraId="123E48DB" w14:textId="77777777" w:rsidR="000756C7" w:rsidRPr="00E3553F" w:rsidRDefault="000756C7" w:rsidP="00E3553F">
      <w:pPr>
        <w:shd w:val="clear" w:color="auto" w:fill="FFFFFF" w:themeFill="background1"/>
        <w:ind w:firstLine="284"/>
        <w:rPr>
          <w:rFonts w:cstheme="minorHAnsi"/>
        </w:rPr>
      </w:pPr>
    </w:p>
    <w:p w14:paraId="210A09B2" w14:textId="6D7A6224" w:rsidR="00F85C12" w:rsidRPr="00E3553F" w:rsidRDefault="00F85C12" w:rsidP="00E3553F">
      <w:pPr>
        <w:shd w:val="clear" w:color="auto" w:fill="FFFFFF" w:themeFill="background1"/>
        <w:ind w:firstLine="284"/>
        <w:rPr>
          <w:rFonts w:cstheme="minorHAnsi"/>
          <w:i/>
        </w:rPr>
      </w:pPr>
      <w:r w:rsidRPr="00E3553F">
        <w:rPr>
          <w:rFonts w:cstheme="minorHAnsi"/>
        </w:rPr>
        <w:t>Analizzando le risposte dei ragazzi intervistati emerge che vi sono stati più pregi rispetto ai punti di debolezza: “</w:t>
      </w:r>
      <w:r w:rsidRPr="00E3553F">
        <w:rPr>
          <w:rFonts w:cstheme="minorHAnsi"/>
          <w:i/>
        </w:rPr>
        <w:t xml:space="preserve">Punti di debolezza non ne ho trovati, di forza tutto, tutta le esperienze </w:t>
      </w:r>
      <w:r w:rsidRPr="00E3553F">
        <w:rPr>
          <w:rFonts w:cstheme="minorHAnsi"/>
          <w:i/>
        </w:rPr>
        <w:lastRenderedPageBreak/>
        <w:t>nuove, esperienze che abbiamo fatto, diciamo un bagaglio in più”.</w:t>
      </w:r>
      <w:r w:rsidRPr="00E3553F">
        <w:rPr>
          <w:rFonts w:cstheme="minorHAnsi"/>
        </w:rPr>
        <w:t xml:space="preserve"> Tra gli aspetti favorevoli emerge la possibilità di lavorare in gruppo ma soprattutto l’acquisizione di nuove conoscenze mentre tra gli aspetti negativi i ragazzi lamentano maggiormente la distanza della sede da raggiungere. Vi sono state risposte classificate come “nessuno” sia per quando riguarda i punti di debolezza </w:t>
      </w:r>
      <w:r w:rsidR="00D71982" w:rsidRPr="00E3553F">
        <w:rPr>
          <w:rFonts w:cstheme="minorHAnsi"/>
        </w:rPr>
        <w:t xml:space="preserve">(31 studenti) </w:t>
      </w:r>
      <w:r w:rsidRPr="00E3553F">
        <w:rPr>
          <w:rFonts w:cstheme="minorHAnsi"/>
        </w:rPr>
        <w:t>che forza</w:t>
      </w:r>
      <w:r w:rsidR="00D71982" w:rsidRPr="00E3553F">
        <w:rPr>
          <w:rFonts w:cstheme="minorHAnsi"/>
        </w:rPr>
        <w:t xml:space="preserve"> (8 studenti) </w:t>
      </w:r>
      <w:r w:rsidRPr="00E3553F">
        <w:rPr>
          <w:rFonts w:cstheme="minorHAnsi"/>
        </w:rPr>
        <w:t xml:space="preserve"> poiché alcune risposte non sono state comprese dagli intervistatori o perché i ragazzi intervistati non li hanno riscontrati: “</w:t>
      </w:r>
      <w:r w:rsidRPr="00E3553F">
        <w:rPr>
          <w:rFonts w:cstheme="minorHAnsi"/>
          <w:i/>
        </w:rPr>
        <w:t>Bhè punti di forzaaa, ah aspetta, (sorride) c</w:t>
      </w:r>
      <w:r w:rsidR="00D71982" w:rsidRPr="00E3553F">
        <w:rPr>
          <w:rFonts w:cstheme="minorHAnsi"/>
          <w:i/>
        </w:rPr>
        <w:t>i devo un attimo pensà</w:t>
      </w:r>
      <w:r w:rsidRPr="00E3553F">
        <w:rPr>
          <w:rFonts w:cstheme="minorHAnsi"/>
          <w:i/>
        </w:rPr>
        <w:t>”, “invece di debolezzaa…</w:t>
      </w:r>
      <w:r w:rsidRPr="00E3553F">
        <w:rPr>
          <w:rFonts w:cstheme="minorHAnsi"/>
        </w:rPr>
        <w:t xml:space="preserve"> (rumori esterni)”, “</w:t>
      </w:r>
      <w:r w:rsidRPr="00E3553F">
        <w:rPr>
          <w:rFonts w:cstheme="minorHAnsi"/>
          <w:i/>
        </w:rPr>
        <w:t>Ehm i punti di forza no, non c’erano.</w:t>
      </w:r>
      <w:r w:rsidRPr="00E3553F">
        <w:rPr>
          <w:rFonts w:cstheme="minorHAnsi"/>
        </w:rPr>
        <w:t>”, “</w:t>
      </w:r>
      <w:r w:rsidRPr="00E3553F">
        <w:rPr>
          <w:rFonts w:cstheme="minorHAnsi"/>
          <w:i/>
        </w:rPr>
        <w:t>Mmm.. ma in realtà di debolezza nessuno cioè, ma… ma nemmeno che è troppo grande perché non è un punto di debolezza anzi è a suo favore perché è abbastanza grande e ha molti laboratori a sua disposizione”.</w:t>
      </w:r>
    </w:p>
    <w:p w14:paraId="076E6547" w14:textId="77777777" w:rsidR="008F646A" w:rsidRPr="00E3553F" w:rsidRDefault="008F646A" w:rsidP="00E3553F">
      <w:pPr>
        <w:ind w:firstLine="284"/>
      </w:pPr>
    </w:p>
    <w:p w14:paraId="03611B25" w14:textId="41236F37" w:rsidR="00F85C12" w:rsidRPr="00E3553F" w:rsidRDefault="00F85C12" w:rsidP="00E3553F">
      <w:pPr>
        <w:pStyle w:val="Titolo3"/>
        <w:spacing w:before="0" w:line="280" w:lineRule="exact"/>
        <w:ind w:firstLine="284"/>
      </w:pPr>
      <w:r w:rsidRPr="00E3553F">
        <w:t xml:space="preserve">Domanda 16 </w:t>
      </w:r>
    </w:p>
    <w:p w14:paraId="565CB935" w14:textId="712C8A15" w:rsidR="00F85C12" w:rsidRPr="00E3553F" w:rsidRDefault="00412485" w:rsidP="00E3553F">
      <w:pPr>
        <w:ind w:firstLine="284"/>
        <w:rPr>
          <w:i/>
        </w:rPr>
      </w:pPr>
      <w:r w:rsidRPr="00E3553F">
        <w:rPr>
          <w:i/>
        </w:rPr>
        <w:t>“</w:t>
      </w:r>
      <w:r w:rsidR="00F85C12" w:rsidRPr="00E3553F">
        <w:rPr>
          <w:i/>
        </w:rPr>
        <w:t>Cos’è per te una buona alternanza?</w:t>
      </w:r>
      <w:r w:rsidRPr="00E3553F">
        <w:rPr>
          <w:i/>
        </w:rPr>
        <w:t xml:space="preserve"> In che cosa consiste?”</w:t>
      </w:r>
    </w:p>
    <w:p w14:paraId="3E3A0FFA" w14:textId="77777777" w:rsidR="00F85C12" w:rsidRPr="00E3553F" w:rsidRDefault="00F85C12" w:rsidP="00E3553F">
      <w:pPr>
        <w:ind w:firstLine="284"/>
      </w:pPr>
      <w:r w:rsidRPr="00E3553F">
        <w:t xml:space="preserve">La domanda numero 16 rientrava nell’aerea del gradimento dell’esperienza e chiedeva ai ragazzi, di esprimere la loro opinione in merito alle caratteristiche che deve avere una buona alternanza.  Alla domanda hanno risposto 81 ragazzi. La seguente tabella elenca le categorie in cui sono state suddivise le risposte date dagli studenti. </w:t>
      </w:r>
    </w:p>
    <w:tbl>
      <w:tblPr>
        <w:tblStyle w:val="Grigliatabella"/>
        <w:tblW w:w="0" w:type="auto"/>
        <w:tblLook w:val="04A0" w:firstRow="1" w:lastRow="0" w:firstColumn="1" w:lastColumn="0" w:noHBand="0" w:noVBand="1"/>
      </w:tblPr>
      <w:tblGrid>
        <w:gridCol w:w="4812"/>
        <w:gridCol w:w="4810"/>
      </w:tblGrid>
      <w:tr w:rsidR="00F85C12" w:rsidRPr="00E3553F" w14:paraId="4C5C670E" w14:textId="77777777" w:rsidTr="00F85C12">
        <w:trPr>
          <w:trHeight w:val="425"/>
        </w:trPr>
        <w:tc>
          <w:tcPr>
            <w:tcW w:w="4814" w:type="dxa"/>
            <w:tcBorders>
              <w:top w:val="single" w:sz="4" w:space="0" w:color="auto"/>
              <w:left w:val="single" w:sz="4" w:space="0" w:color="auto"/>
              <w:bottom w:val="single" w:sz="4" w:space="0" w:color="auto"/>
              <w:right w:val="single" w:sz="4" w:space="0" w:color="auto"/>
            </w:tcBorders>
            <w:hideMark/>
          </w:tcPr>
          <w:p w14:paraId="5483CEF9" w14:textId="77777777" w:rsidR="00F85C12" w:rsidRPr="00E3553F" w:rsidRDefault="00F85C12" w:rsidP="00E3553F">
            <w:pPr>
              <w:ind w:firstLine="284"/>
              <w:rPr>
                <w:b/>
                <w:sz w:val="24"/>
                <w:szCs w:val="24"/>
              </w:rPr>
            </w:pPr>
            <w:r w:rsidRPr="00E3553F">
              <w:rPr>
                <w:b/>
                <w:sz w:val="24"/>
                <w:szCs w:val="24"/>
              </w:rPr>
              <w:t xml:space="preserve">Categorie </w:t>
            </w:r>
          </w:p>
        </w:tc>
        <w:tc>
          <w:tcPr>
            <w:tcW w:w="4814" w:type="dxa"/>
            <w:tcBorders>
              <w:top w:val="single" w:sz="4" w:space="0" w:color="auto"/>
              <w:left w:val="single" w:sz="4" w:space="0" w:color="auto"/>
              <w:bottom w:val="single" w:sz="4" w:space="0" w:color="auto"/>
              <w:right w:val="single" w:sz="4" w:space="0" w:color="auto"/>
            </w:tcBorders>
            <w:hideMark/>
          </w:tcPr>
          <w:p w14:paraId="5FA80889" w14:textId="77777777" w:rsidR="00F85C12" w:rsidRPr="00E3553F" w:rsidRDefault="00F85C12" w:rsidP="00E3553F">
            <w:pPr>
              <w:ind w:firstLine="284"/>
              <w:rPr>
                <w:b/>
                <w:sz w:val="24"/>
                <w:szCs w:val="24"/>
              </w:rPr>
            </w:pPr>
            <w:r w:rsidRPr="00E3553F">
              <w:rPr>
                <w:b/>
                <w:sz w:val="24"/>
                <w:szCs w:val="24"/>
              </w:rPr>
              <w:t>Numero di risposte</w:t>
            </w:r>
          </w:p>
        </w:tc>
      </w:tr>
      <w:tr w:rsidR="00F85C12" w:rsidRPr="00E3553F" w14:paraId="7937AB55" w14:textId="77777777" w:rsidTr="00F85C12">
        <w:trPr>
          <w:trHeight w:val="275"/>
        </w:trPr>
        <w:tc>
          <w:tcPr>
            <w:tcW w:w="4814" w:type="dxa"/>
            <w:tcBorders>
              <w:top w:val="single" w:sz="4" w:space="0" w:color="auto"/>
              <w:left w:val="single" w:sz="4" w:space="0" w:color="auto"/>
              <w:bottom w:val="single" w:sz="4" w:space="0" w:color="auto"/>
              <w:right w:val="single" w:sz="4" w:space="0" w:color="auto"/>
            </w:tcBorders>
            <w:hideMark/>
          </w:tcPr>
          <w:p w14:paraId="0FEA6486" w14:textId="77777777" w:rsidR="00F85C12" w:rsidRPr="00E3553F" w:rsidRDefault="00F85C12" w:rsidP="00E3553F">
            <w:pPr>
              <w:ind w:firstLine="284"/>
              <w:rPr>
                <w:sz w:val="24"/>
                <w:szCs w:val="24"/>
              </w:rPr>
            </w:pPr>
            <w:r w:rsidRPr="00E3553F">
              <w:rPr>
                <w:sz w:val="24"/>
                <w:szCs w:val="24"/>
              </w:rPr>
              <w:t>Inserimento nel mondo del lavoro</w:t>
            </w:r>
          </w:p>
        </w:tc>
        <w:tc>
          <w:tcPr>
            <w:tcW w:w="4814" w:type="dxa"/>
            <w:tcBorders>
              <w:top w:val="single" w:sz="4" w:space="0" w:color="auto"/>
              <w:left w:val="single" w:sz="4" w:space="0" w:color="auto"/>
              <w:bottom w:val="single" w:sz="4" w:space="0" w:color="auto"/>
              <w:right w:val="single" w:sz="4" w:space="0" w:color="auto"/>
            </w:tcBorders>
            <w:hideMark/>
          </w:tcPr>
          <w:p w14:paraId="2E1F1364" w14:textId="77777777" w:rsidR="00F85C12" w:rsidRPr="00E3553F" w:rsidRDefault="00F85C12" w:rsidP="00E3553F">
            <w:pPr>
              <w:ind w:firstLine="284"/>
              <w:rPr>
                <w:sz w:val="24"/>
                <w:szCs w:val="24"/>
              </w:rPr>
            </w:pPr>
            <w:r w:rsidRPr="00E3553F">
              <w:rPr>
                <w:sz w:val="24"/>
                <w:szCs w:val="24"/>
              </w:rPr>
              <w:t>24</w:t>
            </w:r>
          </w:p>
        </w:tc>
      </w:tr>
      <w:tr w:rsidR="00F85C12" w:rsidRPr="00E3553F" w14:paraId="1D8BF52F"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67B4CB12" w14:textId="77777777" w:rsidR="00F85C12" w:rsidRPr="00E3553F" w:rsidRDefault="00F85C12" w:rsidP="00E3553F">
            <w:pPr>
              <w:ind w:firstLine="284"/>
              <w:rPr>
                <w:sz w:val="24"/>
                <w:szCs w:val="24"/>
              </w:rPr>
            </w:pPr>
            <w:r w:rsidRPr="00E3553F">
              <w:rPr>
                <w:sz w:val="24"/>
                <w:szCs w:val="24"/>
              </w:rPr>
              <w:t>Attività pratica</w:t>
            </w:r>
          </w:p>
        </w:tc>
        <w:tc>
          <w:tcPr>
            <w:tcW w:w="4814" w:type="dxa"/>
            <w:tcBorders>
              <w:top w:val="single" w:sz="4" w:space="0" w:color="auto"/>
              <w:left w:val="single" w:sz="4" w:space="0" w:color="auto"/>
              <w:bottom w:val="single" w:sz="4" w:space="0" w:color="auto"/>
              <w:right w:val="single" w:sz="4" w:space="0" w:color="auto"/>
            </w:tcBorders>
            <w:hideMark/>
          </w:tcPr>
          <w:p w14:paraId="1DDF60A9" w14:textId="77777777" w:rsidR="00F85C12" w:rsidRPr="00E3553F" w:rsidRDefault="00F85C12" w:rsidP="00E3553F">
            <w:pPr>
              <w:ind w:firstLine="284"/>
              <w:rPr>
                <w:sz w:val="24"/>
                <w:szCs w:val="24"/>
              </w:rPr>
            </w:pPr>
            <w:r w:rsidRPr="00E3553F">
              <w:rPr>
                <w:sz w:val="24"/>
                <w:szCs w:val="24"/>
              </w:rPr>
              <w:t>24</w:t>
            </w:r>
          </w:p>
        </w:tc>
      </w:tr>
      <w:tr w:rsidR="00F85C12" w:rsidRPr="00E3553F" w14:paraId="6A03CCAF"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1D49D1FC" w14:textId="77777777" w:rsidR="00F85C12" w:rsidRPr="00E3553F" w:rsidRDefault="00F85C12" w:rsidP="00E3553F">
            <w:pPr>
              <w:ind w:firstLine="284"/>
              <w:rPr>
                <w:sz w:val="24"/>
                <w:szCs w:val="24"/>
              </w:rPr>
            </w:pPr>
            <w:r w:rsidRPr="00E3553F">
              <w:rPr>
                <w:sz w:val="24"/>
                <w:szCs w:val="24"/>
              </w:rPr>
              <w:t>Inerenza con il percorso di studio</w:t>
            </w:r>
          </w:p>
        </w:tc>
        <w:tc>
          <w:tcPr>
            <w:tcW w:w="4814" w:type="dxa"/>
            <w:tcBorders>
              <w:top w:val="single" w:sz="4" w:space="0" w:color="auto"/>
              <w:left w:val="single" w:sz="4" w:space="0" w:color="auto"/>
              <w:bottom w:val="single" w:sz="4" w:space="0" w:color="auto"/>
              <w:right w:val="single" w:sz="4" w:space="0" w:color="auto"/>
            </w:tcBorders>
            <w:hideMark/>
          </w:tcPr>
          <w:p w14:paraId="34097615" w14:textId="77777777" w:rsidR="00F85C12" w:rsidRPr="00E3553F" w:rsidRDefault="00F85C12" w:rsidP="00E3553F">
            <w:pPr>
              <w:ind w:firstLine="284"/>
              <w:rPr>
                <w:sz w:val="24"/>
                <w:szCs w:val="24"/>
              </w:rPr>
            </w:pPr>
            <w:r w:rsidRPr="00E3553F">
              <w:rPr>
                <w:sz w:val="24"/>
                <w:szCs w:val="24"/>
              </w:rPr>
              <w:t>19</w:t>
            </w:r>
          </w:p>
        </w:tc>
      </w:tr>
      <w:tr w:rsidR="00F85C12" w:rsidRPr="00E3553F" w14:paraId="34682186"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2ED0333C" w14:textId="77777777" w:rsidR="00F85C12" w:rsidRPr="00E3553F" w:rsidRDefault="00F85C12" w:rsidP="00E3553F">
            <w:pPr>
              <w:ind w:firstLine="284"/>
              <w:rPr>
                <w:sz w:val="24"/>
                <w:szCs w:val="24"/>
              </w:rPr>
            </w:pPr>
            <w:r w:rsidRPr="00E3553F">
              <w:rPr>
                <w:sz w:val="24"/>
                <w:szCs w:val="24"/>
              </w:rPr>
              <w:t>Inerenza con lavoro futuro</w:t>
            </w:r>
          </w:p>
        </w:tc>
        <w:tc>
          <w:tcPr>
            <w:tcW w:w="4814" w:type="dxa"/>
            <w:tcBorders>
              <w:top w:val="single" w:sz="4" w:space="0" w:color="auto"/>
              <w:left w:val="single" w:sz="4" w:space="0" w:color="auto"/>
              <w:bottom w:val="single" w:sz="4" w:space="0" w:color="auto"/>
              <w:right w:val="single" w:sz="4" w:space="0" w:color="auto"/>
            </w:tcBorders>
            <w:hideMark/>
          </w:tcPr>
          <w:p w14:paraId="044A6097" w14:textId="77777777" w:rsidR="00F85C12" w:rsidRPr="00E3553F" w:rsidRDefault="00F85C12" w:rsidP="00E3553F">
            <w:pPr>
              <w:ind w:firstLine="284"/>
              <w:rPr>
                <w:sz w:val="24"/>
                <w:szCs w:val="24"/>
              </w:rPr>
            </w:pPr>
            <w:r w:rsidRPr="00E3553F">
              <w:rPr>
                <w:sz w:val="24"/>
                <w:szCs w:val="24"/>
              </w:rPr>
              <w:t>13</w:t>
            </w:r>
          </w:p>
        </w:tc>
      </w:tr>
      <w:tr w:rsidR="00F85C12" w:rsidRPr="00E3553F" w14:paraId="2755065E"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19DAF304" w14:textId="77777777" w:rsidR="00F85C12" w:rsidRPr="00E3553F" w:rsidRDefault="00F85C12" w:rsidP="00E3553F">
            <w:pPr>
              <w:ind w:firstLine="284"/>
              <w:rPr>
                <w:sz w:val="24"/>
                <w:szCs w:val="24"/>
              </w:rPr>
            </w:pPr>
            <w:r w:rsidRPr="00E3553F">
              <w:rPr>
                <w:sz w:val="24"/>
                <w:szCs w:val="24"/>
              </w:rPr>
              <w:t xml:space="preserve">Integrazione con orario scolastico </w:t>
            </w:r>
          </w:p>
        </w:tc>
        <w:tc>
          <w:tcPr>
            <w:tcW w:w="4814" w:type="dxa"/>
            <w:tcBorders>
              <w:top w:val="single" w:sz="4" w:space="0" w:color="auto"/>
              <w:left w:val="single" w:sz="4" w:space="0" w:color="auto"/>
              <w:bottom w:val="single" w:sz="4" w:space="0" w:color="auto"/>
              <w:right w:val="single" w:sz="4" w:space="0" w:color="auto"/>
            </w:tcBorders>
            <w:hideMark/>
          </w:tcPr>
          <w:p w14:paraId="7FA9920D" w14:textId="77777777" w:rsidR="00F85C12" w:rsidRPr="00E3553F" w:rsidRDefault="00F85C12" w:rsidP="00E3553F">
            <w:pPr>
              <w:ind w:firstLine="284"/>
              <w:rPr>
                <w:sz w:val="24"/>
                <w:szCs w:val="24"/>
              </w:rPr>
            </w:pPr>
            <w:r w:rsidRPr="00E3553F">
              <w:rPr>
                <w:sz w:val="24"/>
                <w:szCs w:val="24"/>
              </w:rPr>
              <w:t>10</w:t>
            </w:r>
          </w:p>
        </w:tc>
      </w:tr>
      <w:tr w:rsidR="00F85C12" w:rsidRPr="00E3553F" w14:paraId="219C37AC"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03E2118E" w14:textId="77777777" w:rsidR="00F85C12" w:rsidRPr="00E3553F" w:rsidRDefault="00F85C12" w:rsidP="00E3553F">
            <w:pPr>
              <w:ind w:firstLine="284"/>
              <w:rPr>
                <w:sz w:val="24"/>
                <w:szCs w:val="24"/>
              </w:rPr>
            </w:pPr>
            <w:r w:rsidRPr="00E3553F">
              <w:rPr>
                <w:sz w:val="24"/>
                <w:szCs w:val="24"/>
              </w:rPr>
              <w:t>Scelta per interesse</w:t>
            </w:r>
          </w:p>
        </w:tc>
        <w:tc>
          <w:tcPr>
            <w:tcW w:w="4814" w:type="dxa"/>
            <w:tcBorders>
              <w:top w:val="single" w:sz="4" w:space="0" w:color="auto"/>
              <w:left w:val="single" w:sz="4" w:space="0" w:color="auto"/>
              <w:bottom w:val="single" w:sz="4" w:space="0" w:color="auto"/>
              <w:right w:val="single" w:sz="4" w:space="0" w:color="auto"/>
            </w:tcBorders>
            <w:hideMark/>
          </w:tcPr>
          <w:p w14:paraId="12C81A0E" w14:textId="77777777" w:rsidR="00F85C12" w:rsidRPr="00E3553F" w:rsidRDefault="00F85C12" w:rsidP="00E3553F">
            <w:pPr>
              <w:ind w:firstLine="284"/>
              <w:rPr>
                <w:sz w:val="24"/>
                <w:szCs w:val="24"/>
              </w:rPr>
            </w:pPr>
            <w:r w:rsidRPr="00E3553F">
              <w:rPr>
                <w:sz w:val="24"/>
                <w:szCs w:val="24"/>
              </w:rPr>
              <w:t>8</w:t>
            </w:r>
          </w:p>
        </w:tc>
      </w:tr>
      <w:tr w:rsidR="00F85C12" w:rsidRPr="00E3553F" w14:paraId="305E21C3"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011077E3" w14:textId="77777777" w:rsidR="00F85C12" w:rsidRPr="00E3553F" w:rsidRDefault="00F85C12" w:rsidP="00E3553F">
            <w:pPr>
              <w:ind w:firstLine="284"/>
              <w:rPr>
                <w:sz w:val="24"/>
                <w:szCs w:val="24"/>
              </w:rPr>
            </w:pPr>
            <w:r w:rsidRPr="00E3553F">
              <w:rPr>
                <w:sz w:val="24"/>
                <w:szCs w:val="24"/>
              </w:rPr>
              <w:t>Acquisizione competenze/conoscenze</w:t>
            </w:r>
          </w:p>
        </w:tc>
        <w:tc>
          <w:tcPr>
            <w:tcW w:w="4814" w:type="dxa"/>
            <w:tcBorders>
              <w:top w:val="single" w:sz="4" w:space="0" w:color="auto"/>
              <w:left w:val="single" w:sz="4" w:space="0" w:color="auto"/>
              <w:bottom w:val="single" w:sz="4" w:space="0" w:color="auto"/>
              <w:right w:val="single" w:sz="4" w:space="0" w:color="auto"/>
            </w:tcBorders>
            <w:hideMark/>
          </w:tcPr>
          <w:p w14:paraId="6FD3EDFE" w14:textId="77777777" w:rsidR="00F85C12" w:rsidRPr="00E3553F" w:rsidRDefault="00F85C12" w:rsidP="00E3553F">
            <w:pPr>
              <w:ind w:firstLine="284"/>
              <w:rPr>
                <w:sz w:val="24"/>
                <w:szCs w:val="24"/>
              </w:rPr>
            </w:pPr>
            <w:r w:rsidRPr="00E3553F">
              <w:rPr>
                <w:sz w:val="24"/>
                <w:szCs w:val="24"/>
              </w:rPr>
              <w:t>7</w:t>
            </w:r>
          </w:p>
        </w:tc>
      </w:tr>
      <w:tr w:rsidR="00F85C12" w:rsidRPr="00E3553F" w14:paraId="42A0C943"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2641F7DB" w14:textId="77777777" w:rsidR="00F85C12" w:rsidRPr="00E3553F" w:rsidRDefault="00F85C12" w:rsidP="00E3553F">
            <w:pPr>
              <w:ind w:firstLine="284"/>
              <w:rPr>
                <w:sz w:val="24"/>
                <w:szCs w:val="24"/>
              </w:rPr>
            </w:pPr>
            <w:r w:rsidRPr="00E3553F">
              <w:rPr>
                <w:sz w:val="24"/>
                <w:szCs w:val="24"/>
              </w:rPr>
              <w:t>Strumento per mostrare le capacità individuali</w:t>
            </w:r>
          </w:p>
        </w:tc>
        <w:tc>
          <w:tcPr>
            <w:tcW w:w="4814" w:type="dxa"/>
            <w:tcBorders>
              <w:top w:val="single" w:sz="4" w:space="0" w:color="auto"/>
              <w:left w:val="single" w:sz="4" w:space="0" w:color="auto"/>
              <w:bottom w:val="single" w:sz="4" w:space="0" w:color="auto"/>
              <w:right w:val="single" w:sz="4" w:space="0" w:color="auto"/>
            </w:tcBorders>
            <w:hideMark/>
          </w:tcPr>
          <w:p w14:paraId="4BCE4102" w14:textId="77777777" w:rsidR="00F85C12" w:rsidRPr="00E3553F" w:rsidRDefault="00F85C12" w:rsidP="00E3553F">
            <w:pPr>
              <w:ind w:firstLine="284"/>
              <w:rPr>
                <w:sz w:val="24"/>
                <w:szCs w:val="24"/>
              </w:rPr>
            </w:pPr>
            <w:r w:rsidRPr="00E3553F">
              <w:rPr>
                <w:sz w:val="24"/>
                <w:szCs w:val="24"/>
              </w:rPr>
              <w:t>4</w:t>
            </w:r>
          </w:p>
        </w:tc>
      </w:tr>
      <w:tr w:rsidR="00F85C12" w:rsidRPr="00E3553F" w14:paraId="334524D8" w14:textId="77777777" w:rsidTr="00F85C12">
        <w:tc>
          <w:tcPr>
            <w:tcW w:w="4814" w:type="dxa"/>
            <w:tcBorders>
              <w:top w:val="single" w:sz="4" w:space="0" w:color="auto"/>
              <w:left w:val="single" w:sz="4" w:space="0" w:color="auto"/>
              <w:bottom w:val="single" w:sz="4" w:space="0" w:color="auto"/>
              <w:right w:val="single" w:sz="4" w:space="0" w:color="auto"/>
            </w:tcBorders>
            <w:hideMark/>
          </w:tcPr>
          <w:p w14:paraId="2D55D985" w14:textId="77777777" w:rsidR="00F85C12" w:rsidRPr="00E3553F" w:rsidRDefault="00F85C12" w:rsidP="00E3553F">
            <w:pPr>
              <w:ind w:firstLine="284"/>
              <w:rPr>
                <w:sz w:val="24"/>
                <w:szCs w:val="24"/>
              </w:rPr>
            </w:pPr>
            <w:r w:rsidRPr="00E3553F">
              <w:rPr>
                <w:sz w:val="24"/>
                <w:szCs w:val="24"/>
              </w:rPr>
              <w:t>Altro</w:t>
            </w:r>
          </w:p>
        </w:tc>
        <w:tc>
          <w:tcPr>
            <w:tcW w:w="4814" w:type="dxa"/>
            <w:tcBorders>
              <w:top w:val="single" w:sz="4" w:space="0" w:color="auto"/>
              <w:left w:val="single" w:sz="4" w:space="0" w:color="auto"/>
              <w:bottom w:val="single" w:sz="4" w:space="0" w:color="auto"/>
              <w:right w:val="single" w:sz="4" w:space="0" w:color="auto"/>
            </w:tcBorders>
            <w:hideMark/>
          </w:tcPr>
          <w:p w14:paraId="51869669" w14:textId="77777777" w:rsidR="00F85C12" w:rsidRPr="00E3553F" w:rsidRDefault="00F85C12" w:rsidP="00E3553F">
            <w:pPr>
              <w:ind w:firstLine="284"/>
              <w:rPr>
                <w:sz w:val="24"/>
                <w:szCs w:val="24"/>
              </w:rPr>
            </w:pPr>
            <w:r w:rsidRPr="00E3553F">
              <w:rPr>
                <w:sz w:val="24"/>
                <w:szCs w:val="24"/>
              </w:rPr>
              <w:t>2</w:t>
            </w:r>
          </w:p>
        </w:tc>
      </w:tr>
      <w:tr w:rsidR="00F85C12" w:rsidRPr="00E3553F" w14:paraId="7CE9FD4A" w14:textId="77777777" w:rsidTr="00F85C12">
        <w:trPr>
          <w:trHeight w:val="70"/>
        </w:trPr>
        <w:tc>
          <w:tcPr>
            <w:tcW w:w="4814" w:type="dxa"/>
            <w:tcBorders>
              <w:top w:val="single" w:sz="4" w:space="0" w:color="auto"/>
              <w:left w:val="single" w:sz="4" w:space="0" w:color="auto"/>
              <w:bottom w:val="single" w:sz="4" w:space="0" w:color="auto"/>
              <w:right w:val="single" w:sz="4" w:space="0" w:color="auto"/>
            </w:tcBorders>
            <w:hideMark/>
          </w:tcPr>
          <w:p w14:paraId="7EA33F1E" w14:textId="77777777" w:rsidR="00F85C12" w:rsidRPr="00E3553F" w:rsidRDefault="00F85C12" w:rsidP="00E3553F">
            <w:pPr>
              <w:ind w:firstLine="284"/>
              <w:rPr>
                <w:sz w:val="24"/>
                <w:szCs w:val="24"/>
              </w:rPr>
            </w:pPr>
            <w:r w:rsidRPr="00E3553F">
              <w:rPr>
                <w:sz w:val="24"/>
                <w:szCs w:val="24"/>
              </w:rPr>
              <w:t>Totale</w:t>
            </w:r>
          </w:p>
        </w:tc>
        <w:tc>
          <w:tcPr>
            <w:tcW w:w="4814" w:type="dxa"/>
            <w:tcBorders>
              <w:top w:val="single" w:sz="4" w:space="0" w:color="auto"/>
              <w:left w:val="single" w:sz="4" w:space="0" w:color="auto"/>
              <w:bottom w:val="single" w:sz="4" w:space="0" w:color="auto"/>
              <w:right w:val="single" w:sz="4" w:space="0" w:color="auto"/>
            </w:tcBorders>
            <w:hideMark/>
          </w:tcPr>
          <w:p w14:paraId="57B95B22" w14:textId="77777777" w:rsidR="00F85C12" w:rsidRPr="00E3553F" w:rsidRDefault="00F85C12" w:rsidP="00E3553F">
            <w:pPr>
              <w:ind w:firstLine="284"/>
              <w:rPr>
                <w:sz w:val="24"/>
                <w:szCs w:val="24"/>
              </w:rPr>
            </w:pPr>
            <w:r w:rsidRPr="00E3553F">
              <w:rPr>
                <w:sz w:val="24"/>
                <w:szCs w:val="24"/>
              </w:rPr>
              <w:t>111</w:t>
            </w:r>
          </w:p>
        </w:tc>
      </w:tr>
    </w:tbl>
    <w:p w14:paraId="37A70D33" w14:textId="16794A1D" w:rsidR="00F85C12" w:rsidRPr="00E3553F" w:rsidRDefault="00412485" w:rsidP="00E3553F">
      <w:pPr>
        <w:ind w:firstLine="284"/>
        <w:rPr>
          <w:i/>
          <w:lang w:eastAsia="en-US"/>
        </w:rPr>
      </w:pPr>
      <w:r w:rsidRPr="00E3553F">
        <w:rPr>
          <w:lang w:eastAsia="en-US"/>
        </w:rPr>
        <w:t>Tabella 15: “</w:t>
      </w:r>
      <w:r w:rsidRPr="00E3553F">
        <w:rPr>
          <w:i/>
          <w:lang w:eastAsia="en-US"/>
        </w:rPr>
        <w:t>Cos’è per te una buona ASL?”</w:t>
      </w:r>
    </w:p>
    <w:p w14:paraId="461CFAD3" w14:textId="77777777" w:rsidR="00412485" w:rsidRPr="00E3553F" w:rsidRDefault="00412485" w:rsidP="00E3553F">
      <w:pPr>
        <w:ind w:firstLine="284"/>
        <w:rPr>
          <w:rFonts w:cs="Calibri"/>
        </w:rPr>
      </w:pPr>
    </w:p>
    <w:p w14:paraId="27BE0260" w14:textId="77777777" w:rsidR="00227904" w:rsidRPr="00E3553F" w:rsidRDefault="00F85C12" w:rsidP="00E3553F">
      <w:pPr>
        <w:ind w:firstLine="284"/>
        <w:rPr>
          <w:rFonts w:cs="Calibri"/>
        </w:rPr>
      </w:pPr>
      <w:r w:rsidRPr="00E3553F">
        <w:rPr>
          <w:rFonts w:cs="Calibri"/>
        </w:rPr>
        <w:t>Analizzando la tabella si può notare come il totale del</w:t>
      </w:r>
      <w:r w:rsidR="00227904" w:rsidRPr="00E3553F">
        <w:rPr>
          <w:rFonts w:cs="Calibri"/>
        </w:rPr>
        <w:t>le risposte(111) non corrisponda</w:t>
      </w:r>
      <w:r w:rsidRPr="00E3553F">
        <w:rPr>
          <w:rFonts w:cs="Calibri"/>
        </w:rPr>
        <w:t xml:space="preserve"> con il numero totale delle interviste e dei ragazzi intervistati (83), poiché con la libertà nella risposta, alcuni ragazzi hanno espresso più opinioni. </w:t>
      </w:r>
    </w:p>
    <w:p w14:paraId="1EB2272F" w14:textId="3B48EB93" w:rsidR="00F85C12" w:rsidRPr="00EF6556" w:rsidRDefault="00227904" w:rsidP="00E3553F">
      <w:pPr>
        <w:ind w:left="57" w:firstLine="284"/>
      </w:pPr>
      <w:r>
        <w:t xml:space="preserve">La maggior parte dei ragazzi </w:t>
      </w:r>
      <w:r w:rsidR="00F85C12" w:rsidRPr="00EF6556">
        <w:t>(24) ha risposto</w:t>
      </w:r>
      <w:r w:rsidR="00EB1BE8">
        <w:t>: i</w:t>
      </w:r>
      <w:r w:rsidR="00F85C12" w:rsidRPr="00EB1BE8">
        <w:t>nserimento nel mondo del lavoro</w:t>
      </w:r>
      <w:r w:rsidR="00F85C12" w:rsidRPr="00EF6556">
        <w:t>. Con questo i ragazzi manifestano l’esigenza che una buona alternanza sia per loro un trampolino di lancio nel mondo del lavoro e soprattutto un’occasione per capire veramente come funziona quel mondo. Ad esempio uno di loro dice: “Una buona alternanza vuol dire che ci devono avvicinare al al mondo lavorativo in generale ed abituarci ai tempi, alle scadenze che comunque dobbiamo rispettare anche a lavorare con altre persone.</w:t>
      </w:r>
    </w:p>
    <w:p w14:paraId="140366E0" w14:textId="77777777" w:rsidR="008D0282" w:rsidRDefault="00F85C12" w:rsidP="00E3553F">
      <w:pPr>
        <w:ind w:left="57" w:firstLine="284"/>
        <w:rPr>
          <w:b/>
        </w:rPr>
      </w:pPr>
      <w:r w:rsidRPr="00EF6556">
        <w:t xml:space="preserve">Inoltre la maggior parte di loro, (24) manifesta l’esigenza che una buona alternanza sia soprattutto qualcosa di pratico e non la solita teoria alla quale sono sottoposti giornalmente in classe. Infatti uno di loro dice: “Diciamo questa è stata la più bella che ho fatto perché ci hanno fatto proprio veramente lavorare come fanno loro.” </w:t>
      </w:r>
    </w:p>
    <w:p w14:paraId="3395FEC1" w14:textId="174371F9" w:rsidR="00F85C12" w:rsidRPr="00EF6556" w:rsidRDefault="008D0282" w:rsidP="00E3553F">
      <w:pPr>
        <w:ind w:left="57" w:firstLine="284"/>
      </w:pPr>
      <w:r>
        <w:t xml:space="preserve">Altri ragazzi </w:t>
      </w:r>
      <w:r w:rsidR="00F85C12" w:rsidRPr="00EF6556">
        <w:t>(19)</w:t>
      </w:r>
      <w:r>
        <w:t xml:space="preserve"> </w:t>
      </w:r>
      <w:r w:rsidR="00F85C12" w:rsidRPr="00EF6556">
        <w:t>manifestano la necessità che l’alternanza sia inerente con ciò che studiano, poiché molto spesso quello che attualmente fanno, rispecchia que</w:t>
      </w:r>
      <w:r>
        <w:t xml:space="preserve">llo che vogliono fare in futuro, mentre altri manifestano </w:t>
      </w:r>
      <w:r w:rsidR="00F85C12" w:rsidRPr="00EF6556">
        <w:t xml:space="preserve">un malessere perché spesso le loro alternanze sono state una perdita di tempo e che sono stati mandati in luoghi che non avevano assolutamente a che fare con i loro percorsi scolastici. Infatti in molti si sono espressi, così: “Una buona alternanza è quando ti offrono dei percorsi, inerenti al tuo percorso di studi </w:t>
      </w:r>
      <w:r w:rsidR="00F85C12" w:rsidRPr="00EF6556">
        <w:lastRenderedPageBreak/>
        <w:t>quindi, come ad esempio, fai uno scientifico ti fanno lavorare in ambito scientifico, non ti offrono progetti tipo alternativi, che alla fine con te non c’entrano niente.</w:t>
      </w:r>
      <w:r w:rsidR="009E2098">
        <w:t>”</w:t>
      </w:r>
    </w:p>
    <w:p w14:paraId="2F4AC3AF" w14:textId="77777777" w:rsidR="009E2098" w:rsidRDefault="00F85C12" w:rsidP="00E3553F">
      <w:pPr>
        <w:ind w:left="57" w:firstLine="284"/>
        <w:rPr>
          <w:rFonts w:eastAsia="Times New Roman"/>
        </w:rPr>
      </w:pPr>
      <w:r w:rsidRPr="00EF6556">
        <w:t>Altri ragazzi, (13) vedono l’alternanza come una prova sul campo di quello che vorrebbero fare una volta terminati gli studi e vogliono che questa occasione sia una prova per capire, se quello che hanno scelto sia realmente adatto a loro. Vogliono poter capire se realmente sono adatti a ciò che hanno deciso di fare una volta terminati gli studi, infatti uno di loro si esprime così: “</w:t>
      </w:r>
      <w:r w:rsidRPr="009E2098">
        <w:rPr>
          <w:rFonts w:eastAsia="Times New Roman"/>
        </w:rPr>
        <w:t>Ci hanno fatto cap</w:t>
      </w:r>
      <w:r w:rsidR="009E2098">
        <w:rPr>
          <w:rFonts w:eastAsia="Times New Roman"/>
        </w:rPr>
        <w:t>ire come è al di fuori il lavoro</w:t>
      </w:r>
      <w:r w:rsidRPr="009E2098">
        <w:rPr>
          <w:rFonts w:eastAsia="Times New Roman"/>
        </w:rPr>
        <w:t xml:space="preserve"> che vorremmo fare se vogliamo fare questo</w:t>
      </w:r>
      <w:r w:rsidR="009E2098">
        <w:rPr>
          <w:rFonts w:eastAsia="Times New Roman"/>
        </w:rPr>
        <w:t>”</w:t>
      </w:r>
      <w:r w:rsidRPr="00EF6556">
        <w:rPr>
          <w:rFonts w:eastAsia="Times New Roman"/>
        </w:rPr>
        <w:t>.</w:t>
      </w:r>
    </w:p>
    <w:p w14:paraId="1C5B134C" w14:textId="176CD160" w:rsidR="00F85C12" w:rsidRPr="009E2098" w:rsidRDefault="009E2098" w:rsidP="00E3553F">
      <w:pPr>
        <w:ind w:left="57" w:firstLine="284"/>
        <w:rPr>
          <w:rFonts w:eastAsia="Times New Roman"/>
        </w:rPr>
      </w:pPr>
      <w:r>
        <w:t>Dieci studenti</w:t>
      </w:r>
      <w:r w:rsidR="00F85C12" w:rsidRPr="00EF6556">
        <w:rPr>
          <w:rFonts w:eastAsia="Times New Roman"/>
        </w:rPr>
        <w:t xml:space="preserve"> manifestano l’esigenza che l’alternanza sia integrata nell’orario scolastico poiché la maggior di loro constata come lo svolgere l’alternanza al di fuori dell’orario scolastico, quindi durante il pome</w:t>
      </w:r>
      <w:r>
        <w:rPr>
          <w:rFonts w:eastAsia="Times New Roman"/>
        </w:rPr>
        <w:t xml:space="preserve">riggio oppure finita la scuola, </w:t>
      </w:r>
      <w:r w:rsidR="00F85C12" w:rsidRPr="00EF6556">
        <w:rPr>
          <w:rFonts w:eastAsia="Times New Roman"/>
        </w:rPr>
        <w:t>sia per loro semplicemente un ostacolo. Infatti la maggior parte di loro vive l’alternanza come un togliere del tempo allo studio oppure un penalizzare gli alunni alla fine della scuola. Infatti uno di loro afferma: “</w:t>
      </w:r>
      <w:r w:rsidR="00F85C12" w:rsidRPr="00EF6556">
        <w:t>Un qualcosa che comunque deve essere alternativo alla scuola come ci è scritto appunto alternanza scuola-lavoro e non diciamo che insomma che vada ad intaccare l’orario scolastico e non al di fuori dell’orario scolastico perché poi succedono esattamente come sta succedendo a noi appunto di problemi di controllo dei compiti.”</w:t>
      </w:r>
    </w:p>
    <w:p w14:paraId="6D0014A3" w14:textId="45B40FF4" w:rsidR="00F85C12" w:rsidRPr="00EF6556" w:rsidRDefault="009E2098" w:rsidP="00E3553F">
      <w:pPr>
        <w:ind w:left="57" w:firstLine="284"/>
      </w:pPr>
      <w:r>
        <w:t xml:space="preserve">Inoltre molti ragazzi </w:t>
      </w:r>
      <w:r w:rsidR="00F85C12" w:rsidRPr="00EF6556">
        <w:t>(8) manifestano la necessità che la loro alternanza sia una cosa che scelgono autonomamente per interesse e non che siano obbligati dalla scuola, cioè una cosa che hanno il piacere di fare e che li coinvolga mentalmente, cioè che siano s</w:t>
      </w:r>
      <w:r>
        <w:t>timolati a fare del loro meglio. O</w:t>
      </w:r>
      <w:r w:rsidR="00F85C12" w:rsidRPr="00EF6556">
        <w:t>vviamente, essere costretti a fare qualcosa che non si ha il piacere di fare, viene vista solo come una costrizione e alla fine non si avrà imparato nulla di costruttivo. Infatti come dice qualcuno: “Lo studente deve scegliere i corsi che vuole fare, non dev'essere come siamo stati noi obbligati a fare dei corsi”.</w:t>
      </w:r>
    </w:p>
    <w:p w14:paraId="2E58314D" w14:textId="77777777" w:rsidR="009E2098" w:rsidRDefault="00F85C12" w:rsidP="00E3553F">
      <w:pPr>
        <w:ind w:left="57" w:firstLine="284"/>
      </w:pPr>
      <w:r w:rsidRPr="00EF6556">
        <w:t>Per qualcuno, (7) una buona alternanza deve poter avere un feedback, cioè i ragazzi devono poter avere alla fine della loro esperienza, un bagaglio culturale più arricchito, sia per quanto riguarda conoscenze teoriche sia competenze pratiche. “Ti deve per forza aver lasciato qualcosa, cioè devi devi per forza aver imparato qualcosa di nuovo.”</w:t>
      </w:r>
    </w:p>
    <w:p w14:paraId="04117C0E" w14:textId="77777777" w:rsidR="009E2098" w:rsidRDefault="009E2098" w:rsidP="00E3553F">
      <w:pPr>
        <w:ind w:left="57" w:firstLine="284"/>
      </w:pPr>
      <w:r>
        <w:t>Per alcuni ragazzi</w:t>
      </w:r>
      <w:r w:rsidR="00F85C12" w:rsidRPr="00EF6556">
        <w:t xml:space="preserve"> (4) una buona alternanza è un mezzo per capire quali sono le reali capacità di ognuno e per c</w:t>
      </w:r>
      <w:r>
        <w:t>omprendere</w:t>
      </w:r>
      <w:r w:rsidR="00F85C12" w:rsidRPr="00EF6556">
        <w:t xml:space="preserve"> se per quel tipo di lavoro si hanno le caratteristiche giuste. Serve per capire quali sono le caratteristiche più consone al tipo di lavoro che si vorrebbe fare e quali invece vanno modificate. Un ragazzo così ha risposto: “Una buona alternanza deve essere realmente una esperienza che ti faccia comprendere, quali sono le tue capacità cioè una esperienza dovrebbe servire, permettere di mettere in campo le tue capacità per capire lì dove sei in grado di di dare più li dove sei in grado di dare di meno insomma.”</w:t>
      </w:r>
    </w:p>
    <w:p w14:paraId="37249CBD" w14:textId="46686714" w:rsidR="00F85C12" w:rsidRPr="00EF6556" w:rsidRDefault="00F85C12" w:rsidP="00E3553F">
      <w:pPr>
        <w:ind w:left="57" w:firstLine="284"/>
      </w:pPr>
      <w:r w:rsidRPr="00EF6556">
        <w:t>Per due ragazzi invece l’alternanza deve essere, tutt’altro. Per un ragazzo deve essere un’esperienza utile e non un mezzo per saltare la scuola, infatti quest’ultimo dice:” Dove c’è uno stato di utilità”. Per un’altra ragazza invece una buona alternanza, consiste nell’aiutarla a capire come funzioni il mondo dell’università, infatti afferma: “Una buona alternanza sinceramente è qualcosa che comunque sia ci potrebbe servire per l’università quindi appunto un progetto del genere può essere utile.”</w:t>
      </w:r>
    </w:p>
    <w:p w14:paraId="2E4756D7" w14:textId="77777777" w:rsidR="009E2098" w:rsidRDefault="009E2098" w:rsidP="00E3553F">
      <w:pPr>
        <w:ind w:left="57" w:firstLine="284"/>
      </w:pPr>
    </w:p>
    <w:p w14:paraId="129DCB51" w14:textId="01DB3127" w:rsidR="00F85C12" w:rsidRPr="00EF6556" w:rsidRDefault="00F85C12" w:rsidP="00E3553F">
      <w:pPr>
        <w:ind w:left="57" w:firstLine="284"/>
      </w:pPr>
      <w:r w:rsidRPr="00EF6556">
        <w:t>In conclusione</w:t>
      </w:r>
      <w:r w:rsidR="009E2098">
        <w:t>,</w:t>
      </w:r>
      <w:r w:rsidRPr="00EF6556">
        <w:t xml:space="preserve"> dall’analisi si nota come i ragazzi abbiamo le idee chiare su quello che per loro risulta essere una buona alternanza.  Maggiormente i ragazzi si preoccupano del loro futuro e sperano che l’alternanza possa aiutarli a capire se la scelta della scuola che frequentano e il lavoro che vorrebbero fare sia adatto a loro.  Altri hanno specificato l’esigenza che l’alternanza sia qualcosa di gradevole da svolgere e non una attività che gli è stata loro obbligata.  </w:t>
      </w:r>
    </w:p>
    <w:p w14:paraId="05D90A83" w14:textId="4A8D8EEF" w:rsidR="00F85C12" w:rsidRPr="00EF6556" w:rsidRDefault="00F85C12" w:rsidP="00E3553F">
      <w:pPr>
        <w:ind w:left="57" w:firstLine="284"/>
      </w:pPr>
      <w:r w:rsidRPr="00EF6556">
        <w:br w:type="page"/>
      </w:r>
    </w:p>
    <w:p w14:paraId="33B13C9E" w14:textId="274CBAB1" w:rsidR="00F85C12" w:rsidRPr="00EF6556" w:rsidRDefault="00F85C12" w:rsidP="00E3553F">
      <w:pPr>
        <w:ind w:left="57" w:firstLine="284"/>
      </w:pPr>
      <w:r w:rsidRPr="00EF6556">
        <w:lastRenderedPageBreak/>
        <w:t>Domanda 17</w:t>
      </w:r>
    </w:p>
    <w:p w14:paraId="1293FBDF" w14:textId="098DFAD3" w:rsidR="00F85C12" w:rsidRPr="009E2098" w:rsidRDefault="00F85C12" w:rsidP="00E3553F">
      <w:pPr>
        <w:ind w:left="57" w:firstLine="284"/>
        <w:rPr>
          <w:rFonts w:cs="Arial"/>
        </w:rPr>
      </w:pPr>
      <w:r w:rsidRPr="009E2098">
        <w:rPr>
          <w:rFonts w:cs="Arial"/>
        </w:rPr>
        <w:t>“Consiglieresti questo progetto ad un tuo compagno di scuola?</w:t>
      </w:r>
    </w:p>
    <w:p w14:paraId="07F0E10B" w14:textId="77777777" w:rsidR="00F85C12" w:rsidRPr="00EF6556" w:rsidRDefault="00F85C12" w:rsidP="00E3553F">
      <w:pPr>
        <w:ind w:left="57" w:firstLine="284"/>
      </w:pPr>
    </w:p>
    <w:p w14:paraId="7FF47DB3" w14:textId="462025A5" w:rsidR="00F85C12" w:rsidRPr="00EF6556" w:rsidRDefault="009E2098" w:rsidP="00E3553F">
      <w:pPr>
        <w:ind w:left="57" w:firstLine="284"/>
      </w:pPr>
      <w:r>
        <w:tab/>
      </w:r>
    </w:p>
    <w:p w14:paraId="74041FFE" w14:textId="77777777" w:rsidR="009E2098" w:rsidRDefault="00F85C12" w:rsidP="00E3553F">
      <w:pPr>
        <w:ind w:left="57" w:firstLine="284"/>
        <w:rPr>
          <w:rFonts w:cs="Calibri Light"/>
        </w:rPr>
      </w:pPr>
      <w:r w:rsidRPr="00EF6556">
        <w:rPr>
          <w:rFonts w:cs="Calibri Light"/>
        </w:rPr>
        <w:t>La domanda numero 17 appartiene all’area del gradimento dell’esper</w:t>
      </w:r>
      <w:r w:rsidR="009E2098">
        <w:rPr>
          <w:rFonts w:cs="Calibri Light"/>
        </w:rPr>
        <w:t xml:space="preserve">ienza e chiedeva ai </w:t>
      </w:r>
      <w:r w:rsidRPr="00EF6556">
        <w:rPr>
          <w:rFonts w:cs="Calibri Light"/>
        </w:rPr>
        <w:t xml:space="preserve">ragazzi se consiglierebbero o meno il progetto </w:t>
      </w:r>
      <w:r w:rsidR="009E2098">
        <w:rPr>
          <w:rFonts w:cs="Calibri Light"/>
        </w:rPr>
        <w:t xml:space="preserve">che hanno svolto </w:t>
      </w:r>
      <w:r w:rsidRPr="00EF6556">
        <w:rPr>
          <w:rFonts w:cs="Calibri Light"/>
        </w:rPr>
        <w:t xml:space="preserve">ad un compagno di scuola. </w:t>
      </w:r>
    </w:p>
    <w:p w14:paraId="6B5DD587" w14:textId="77777777" w:rsidR="009E2098" w:rsidRDefault="009E2098" w:rsidP="00E3553F">
      <w:pPr>
        <w:ind w:left="57" w:firstLine="284"/>
        <w:rPr>
          <w:rFonts w:cs="Calibri Light"/>
        </w:rPr>
      </w:pPr>
    </w:p>
    <w:tbl>
      <w:tblPr>
        <w:tblStyle w:val="Grigliatabella"/>
        <w:tblpPr w:leftFromText="141" w:rightFromText="141" w:vertAnchor="page" w:horzAnchor="page" w:tblpX="1270" w:tblpY="3425"/>
        <w:tblW w:w="5966" w:type="dxa"/>
        <w:tblLook w:val="04A0" w:firstRow="1" w:lastRow="0" w:firstColumn="1" w:lastColumn="0" w:noHBand="0" w:noVBand="1"/>
      </w:tblPr>
      <w:tblGrid>
        <w:gridCol w:w="3506"/>
        <w:gridCol w:w="2460"/>
      </w:tblGrid>
      <w:tr w:rsidR="002E2CB2" w:rsidRPr="00EF6556" w14:paraId="5534735B" w14:textId="77777777" w:rsidTr="002E2CB2">
        <w:trPr>
          <w:trHeight w:val="503"/>
        </w:trPr>
        <w:tc>
          <w:tcPr>
            <w:tcW w:w="3506" w:type="dxa"/>
            <w:tcBorders>
              <w:top w:val="single" w:sz="4" w:space="0" w:color="auto"/>
              <w:left w:val="single" w:sz="4" w:space="0" w:color="auto"/>
              <w:bottom w:val="single" w:sz="4" w:space="0" w:color="auto"/>
              <w:right w:val="single" w:sz="4" w:space="0" w:color="auto"/>
            </w:tcBorders>
            <w:hideMark/>
          </w:tcPr>
          <w:p w14:paraId="1F115D55" w14:textId="77777777" w:rsidR="002E2CB2" w:rsidRPr="00EF6556" w:rsidRDefault="002E2CB2" w:rsidP="00E3553F">
            <w:pPr>
              <w:ind w:left="57" w:firstLine="284"/>
            </w:pPr>
            <w:r w:rsidRPr="00EF6556">
              <w:tab/>
              <w:t>Soggetto della domanda</w:t>
            </w:r>
          </w:p>
        </w:tc>
        <w:tc>
          <w:tcPr>
            <w:tcW w:w="0" w:type="auto"/>
            <w:tcBorders>
              <w:top w:val="single" w:sz="4" w:space="0" w:color="auto"/>
              <w:left w:val="single" w:sz="4" w:space="0" w:color="auto"/>
              <w:bottom w:val="single" w:sz="4" w:space="0" w:color="auto"/>
              <w:right w:val="single" w:sz="4" w:space="0" w:color="auto"/>
            </w:tcBorders>
            <w:hideMark/>
          </w:tcPr>
          <w:p w14:paraId="78364650" w14:textId="77777777" w:rsidR="002E2CB2" w:rsidRPr="00EF6556" w:rsidRDefault="002E2CB2" w:rsidP="00E3553F">
            <w:pPr>
              <w:ind w:left="57" w:firstLine="284"/>
            </w:pPr>
            <w:r w:rsidRPr="00EF6556">
              <w:t>Numero di studenti</w:t>
            </w:r>
          </w:p>
        </w:tc>
      </w:tr>
      <w:tr w:rsidR="002E2CB2" w:rsidRPr="00EF6556" w14:paraId="5F84B3B7" w14:textId="77777777" w:rsidTr="002E2CB2">
        <w:trPr>
          <w:trHeight w:val="503"/>
        </w:trPr>
        <w:tc>
          <w:tcPr>
            <w:tcW w:w="3506" w:type="dxa"/>
            <w:tcBorders>
              <w:top w:val="single" w:sz="4" w:space="0" w:color="auto"/>
              <w:left w:val="single" w:sz="4" w:space="0" w:color="auto"/>
              <w:bottom w:val="single" w:sz="4" w:space="0" w:color="auto"/>
              <w:right w:val="single" w:sz="4" w:space="0" w:color="auto"/>
            </w:tcBorders>
            <w:hideMark/>
          </w:tcPr>
          <w:p w14:paraId="583A537B" w14:textId="77777777" w:rsidR="002E2CB2" w:rsidRPr="00EF6556" w:rsidRDefault="002E2CB2" w:rsidP="00E3553F">
            <w:pPr>
              <w:ind w:left="57" w:firstLine="284"/>
            </w:pPr>
            <w:r w:rsidRPr="00EF6556">
              <w:t>SI</w:t>
            </w:r>
          </w:p>
        </w:tc>
        <w:tc>
          <w:tcPr>
            <w:tcW w:w="0" w:type="auto"/>
            <w:tcBorders>
              <w:top w:val="single" w:sz="4" w:space="0" w:color="auto"/>
              <w:left w:val="single" w:sz="4" w:space="0" w:color="auto"/>
              <w:bottom w:val="single" w:sz="4" w:space="0" w:color="auto"/>
              <w:right w:val="single" w:sz="4" w:space="0" w:color="auto"/>
            </w:tcBorders>
            <w:hideMark/>
          </w:tcPr>
          <w:p w14:paraId="50A18553" w14:textId="77777777" w:rsidR="002E2CB2" w:rsidRPr="00EF6556" w:rsidRDefault="002E2CB2" w:rsidP="00E3553F">
            <w:pPr>
              <w:ind w:left="57" w:firstLine="284"/>
            </w:pPr>
            <w:r w:rsidRPr="00EF6556">
              <w:t>80</w:t>
            </w:r>
          </w:p>
        </w:tc>
      </w:tr>
      <w:tr w:rsidR="002E2CB2" w:rsidRPr="00EF6556" w14:paraId="3494157A" w14:textId="77777777" w:rsidTr="002E2CB2">
        <w:trPr>
          <w:trHeight w:val="525"/>
        </w:trPr>
        <w:tc>
          <w:tcPr>
            <w:tcW w:w="3506" w:type="dxa"/>
            <w:tcBorders>
              <w:top w:val="single" w:sz="4" w:space="0" w:color="auto"/>
              <w:left w:val="single" w:sz="4" w:space="0" w:color="auto"/>
              <w:bottom w:val="single" w:sz="4" w:space="0" w:color="auto"/>
              <w:right w:val="single" w:sz="4" w:space="0" w:color="auto"/>
            </w:tcBorders>
            <w:hideMark/>
          </w:tcPr>
          <w:p w14:paraId="00EF6946" w14:textId="77777777" w:rsidR="002E2CB2" w:rsidRPr="00EF6556" w:rsidRDefault="002E2CB2" w:rsidP="00E3553F">
            <w:pPr>
              <w:ind w:left="57" w:firstLine="284"/>
            </w:pPr>
            <w:r w:rsidRPr="00EF6556">
              <w:t>NO</w:t>
            </w:r>
          </w:p>
        </w:tc>
        <w:tc>
          <w:tcPr>
            <w:tcW w:w="0" w:type="auto"/>
            <w:tcBorders>
              <w:top w:val="single" w:sz="4" w:space="0" w:color="auto"/>
              <w:left w:val="single" w:sz="4" w:space="0" w:color="auto"/>
              <w:bottom w:val="single" w:sz="4" w:space="0" w:color="auto"/>
              <w:right w:val="single" w:sz="4" w:space="0" w:color="auto"/>
            </w:tcBorders>
            <w:hideMark/>
          </w:tcPr>
          <w:p w14:paraId="7BA64438" w14:textId="77777777" w:rsidR="002E2CB2" w:rsidRPr="00EF6556" w:rsidRDefault="002E2CB2" w:rsidP="00E3553F">
            <w:pPr>
              <w:ind w:left="57" w:firstLine="284"/>
            </w:pPr>
            <w:r w:rsidRPr="00EF6556">
              <w:t>3</w:t>
            </w:r>
          </w:p>
        </w:tc>
      </w:tr>
    </w:tbl>
    <w:p w14:paraId="56EB33F6" w14:textId="2AC5F12F" w:rsidR="009E2098" w:rsidRDefault="00F85C12" w:rsidP="00E3553F">
      <w:pPr>
        <w:ind w:left="57" w:firstLine="284"/>
        <w:rPr>
          <w:rFonts w:cs="Calibri Light"/>
        </w:rPr>
      </w:pPr>
      <w:r w:rsidRPr="00EF6556">
        <w:rPr>
          <w:rFonts w:cs="Calibri Light"/>
        </w:rPr>
        <w:t>Dall’analisi delle 83 interviste</w:t>
      </w:r>
      <w:r w:rsidR="009E2098">
        <w:rPr>
          <w:rFonts w:cs="Calibri Light"/>
        </w:rPr>
        <w:t xml:space="preserve">, la maggioranza degli studenti </w:t>
      </w:r>
      <w:r w:rsidR="002E2CB2">
        <w:rPr>
          <w:rFonts w:cs="Calibri Light"/>
        </w:rPr>
        <w:t>(80 ragazzi), sono favorevoli</w:t>
      </w:r>
      <w:r w:rsidRPr="00EF6556">
        <w:rPr>
          <w:rFonts w:cs="Calibri Light"/>
        </w:rPr>
        <w:t xml:space="preserve"> a consigliare il progetto a un compagno di scuola, mentre gli altri 3 ragazzi non sono d’accordo. </w:t>
      </w:r>
    </w:p>
    <w:p w14:paraId="04FC81C9" w14:textId="77777777" w:rsidR="009E2098" w:rsidRDefault="009E2098" w:rsidP="00E3553F">
      <w:pPr>
        <w:ind w:left="57" w:firstLine="284"/>
        <w:rPr>
          <w:sz w:val="16"/>
          <w:szCs w:val="16"/>
        </w:rPr>
      </w:pPr>
    </w:p>
    <w:p w14:paraId="660BBCFB" w14:textId="3008B560" w:rsidR="009E2098" w:rsidRDefault="002E2CB2" w:rsidP="00E3553F">
      <w:pPr>
        <w:ind w:left="57" w:firstLine="284"/>
        <w:rPr>
          <w:rFonts w:cs="Calibri Light"/>
        </w:rPr>
      </w:pPr>
      <w:r>
        <w:rPr>
          <w:sz w:val="16"/>
          <w:szCs w:val="16"/>
        </w:rPr>
        <w:t xml:space="preserve">    </w:t>
      </w:r>
      <w:r w:rsidR="009E2098">
        <w:rPr>
          <w:sz w:val="16"/>
          <w:szCs w:val="16"/>
        </w:rPr>
        <w:t xml:space="preserve">Tabella 16: </w:t>
      </w:r>
      <w:r w:rsidR="009E2098" w:rsidRPr="009E2098">
        <w:rPr>
          <w:rFonts w:cs="Arial"/>
          <w:sz w:val="16"/>
          <w:szCs w:val="16"/>
        </w:rPr>
        <w:t>“Consiglieresti questo progetto ad un tuo compagno di scuola?</w:t>
      </w:r>
    </w:p>
    <w:p w14:paraId="4C94F4F4" w14:textId="77777777" w:rsidR="009E2098" w:rsidRDefault="009E2098" w:rsidP="00E3553F">
      <w:pPr>
        <w:ind w:left="57" w:firstLine="284"/>
        <w:rPr>
          <w:rFonts w:cs="Calibri Light"/>
        </w:rPr>
      </w:pPr>
    </w:p>
    <w:p w14:paraId="63F4FCAB" w14:textId="77777777" w:rsidR="009E2098" w:rsidRDefault="009E2098" w:rsidP="00E3553F">
      <w:pPr>
        <w:ind w:left="57" w:firstLine="284"/>
        <w:rPr>
          <w:rFonts w:cs="Calibri Light"/>
        </w:rPr>
      </w:pPr>
      <w:r>
        <w:rPr>
          <w:rFonts w:cs="Calibri Light"/>
        </w:rPr>
        <w:t>Uno dei ragazzi che si sono espressi negativamente</w:t>
      </w:r>
      <w:r w:rsidR="00F85C12" w:rsidRPr="00EF6556">
        <w:rPr>
          <w:rFonts w:cs="Calibri Light"/>
        </w:rPr>
        <w:t>,</w:t>
      </w:r>
      <w:r>
        <w:rPr>
          <w:rFonts w:cs="Calibri Light"/>
        </w:rPr>
        <w:t xml:space="preserve"> sostiene</w:t>
      </w:r>
      <w:r w:rsidR="00F85C12" w:rsidRPr="00EF6556">
        <w:rPr>
          <w:rFonts w:cs="Calibri Light"/>
        </w:rPr>
        <w:t xml:space="preserve"> che l’alternanza accelera i tempi di entrata nel mondo del lavoro e preferisce fare le cose con i giusti tempi, la sua risposta è stata molto decisa e netta: “</w:t>
      </w:r>
      <w:r w:rsidR="00F85C12" w:rsidRPr="009E2098">
        <w:rPr>
          <w:rFonts w:cs="Calibri Light"/>
        </w:rPr>
        <w:t>No io spero venga tolta l’alternanza perché non, no non si può fare penso cioè con l’alternanza mettono semplicemente fretta di crescere avrò tanto tempo per lavorare quando sarò grande quando dovrò lavorare per vivere per permettermi una casa e tutto quanto ne avrò di tempo non trovo il motivo por cui per cui farmi lavorare adesso che ho 16 anni e farmi magari sprecare i miei pomeriggi i miei weekend la mia le mie estati che mi rimangono prima di dover lavorare pure l’estate quindi dovrebbe essere tolta completamente.</w:t>
      </w:r>
      <w:r w:rsidR="00F85C12" w:rsidRPr="00EF6556">
        <w:rPr>
          <w:rFonts w:cs="Calibri Light"/>
        </w:rPr>
        <w:t xml:space="preserve">” </w:t>
      </w:r>
    </w:p>
    <w:p w14:paraId="455621D0" w14:textId="787B103C" w:rsidR="009E2098" w:rsidRDefault="009E2098" w:rsidP="00E3553F">
      <w:pPr>
        <w:ind w:left="57" w:firstLine="284"/>
        <w:rPr>
          <w:rFonts w:cs="Calibri Light"/>
        </w:rPr>
      </w:pPr>
      <w:r>
        <w:rPr>
          <w:rFonts w:cs="Calibri Light"/>
        </w:rPr>
        <w:t xml:space="preserve">Gli altri </w:t>
      </w:r>
      <w:r w:rsidR="00F85C12" w:rsidRPr="00EF6556">
        <w:rPr>
          <w:rFonts w:cs="Calibri Light"/>
        </w:rPr>
        <w:t>2 ragazzi invece, non lo consiglierebbero perché toglie troppo tempo allo studio e perché i professori non sono comprensivi e continuano ad andare avanti con il programma senza tener conto delle esigenze dei ragazzi</w:t>
      </w:r>
      <w:r>
        <w:rPr>
          <w:rFonts w:cs="Calibri Light"/>
        </w:rPr>
        <w:t>, uno di loro dice:</w:t>
      </w:r>
      <w:r w:rsidR="00F85C12" w:rsidRPr="00EF6556">
        <w:rPr>
          <w:rFonts w:cs="Calibri Light"/>
        </w:rPr>
        <w:t xml:space="preserve"> “</w:t>
      </w:r>
      <w:r w:rsidR="00F85C12" w:rsidRPr="009E2098">
        <w:rPr>
          <w:rFonts w:cs="Calibri Light"/>
        </w:rPr>
        <w:t>no non lo consiglierei perché comunque la scuola non ti aspetta e quindi di conseguenza è abbastanza difficile poi reintegrarsi</w:t>
      </w:r>
      <w:r>
        <w:rPr>
          <w:rFonts w:cs="Calibri Light"/>
        </w:rPr>
        <w:t>”</w:t>
      </w:r>
      <w:r w:rsidR="00F85C12" w:rsidRPr="00EF6556">
        <w:rPr>
          <w:rFonts w:cs="Calibri Light"/>
        </w:rPr>
        <w:t xml:space="preserve">.  </w:t>
      </w:r>
    </w:p>
    <w:p w14:paraId="66AEC09C" w14:textId="77777777" w:rsidR="009E2098" w:rsidRDefault="009E2098" w:rsidP="00E3553F">
      <w:pPr>
        <w:ind w:left="57" w:firstLine="284"/>
        <w:rPr>
          <w:rFonts w:cs="Calibri Light"/>
        </w:rPr>
      </w:pPr>
    </w:p>
    <w:p w14:paraId="15272627" w14:textId="77777777" w:rsidR="009E2098" w:rsidRDefault="00F85C12" w:rsidP="00E3553F">
      <w:pPr>
        <w:ind w:left="57" w:firstLine="284"/>
        <w:rPr>
          <w:rFonts w:cs="Calibri Light"/>
        </w:rPr>
      </w:pPr>
      <w:r w:rsidRPr="00EF6556">
        <w:rPr>
          <w:rFonts w:cs="Calibri Light"/>
        </w:rPr>
        <w:t xml:space="preserve">Per quanto riguarda gli 80 ragazzi, che consiglierebbero il progetto, si nota che: </w:t>
      </w:r>
    </w:p>
    <w:p w14:paraId="61FCD98B" w14:textId="30560194" w:rsidR="002E2CB2" w:rsidRPr="002E2CB2" w:rsidRDefault="00F85C12" w:rsidP="00E3553F">
      <w:pPr>
        <w:ind w:left="57" w:firstLine="284"/>
      </w:pPr>
      <w:r w:rsidRPr="002E2CB2">
        <w:rPr>
          <w:rFonts w:cs="Calibri Light"/>
        </w:rPr>
        <w:t xml:space="preserve">4  hanno risposto che lo consiglierebbero perché si è coinvolti pienamente nelle attività </w:t>
      </w:r>
      <w:r w:rsidR="009E2098" w:rsidRPr="002E2CB2">
        <w:rPr>
          <w:rFonts w:cs="Calibri Light"/>
        </w:rPr>
        <w:t xml:space="preserve">ad esempio uno racconta: </w:t>
      </w:r>
      <w:r w:rsidRPr="002E2CB2">
        <w:rPr>
          <w:rFonts w:cs="Calibri Light"/>
        </w:rPr>
        <w:t>“Quello della sanità lo consiglierei perché alla fine ci hanno coinvolti, ci hanno spiegato molte cose ed era un’integrazione di  quello che hai fatto a scuola con qualcosa di pratico, oppure quello del centro Alzheimer si lo consiglierei</w:t>
      </w:r>
      <w:r w:rsidR="002E2CB2">
        <w:rPr>
          <w:rFonts w:cs="Calibri Light"/>
        </w:rPr>
        <w:t>” ;</w:t>
      </w:r>
    </w:p>
    <w:p w14:paraId="42277EEA" w14:textId="5401A534" w:rsidR="002E2CB2" w:rsidRPr="002E2CB2" w:rsidRDefault="00F85C12" w:rsidP="00E3553F">
      <w:pPr>
        <w:ind w:left="57" w:firstLine="284"/>
      </w:pPr>
      <w:r w:rsidRPr="002E2CB2">
        <w:rPr>
          <w:rFonts w:cs="Calibri Light"/>
        </w:rPr>
        <w:t>3 ragazzi</w:t>
      </w:r>
      <w:r w:rsidR="002E2CB2" w:rsidRPr="002E2CB2">
        <w:rPr>
          <w:rFonts w:cs="Calibri Light"/>
        </w:rPr>
        <w:t xml:space="preserve"> lo consiglierebbero</w:t>
      </w:r>
      <w:r w:rsidRPr="002E2CB2">
        <w:rPr>
          <w:rFonts w:cs="Calibri Light"/>
        </w:rPr>
        <w:t xml:space="preserve"> per l’orientamento quindi perché l’alternanza è utile per capire cosa fare in futuro, capisci se sei portato o m</w:t>
      </w:r>
      <w:r w:rsidR="002E2CB2">
        <w:rPr>
          <w:rFonts w:cs="Calibri Light"/>
        </w:rPr>
        <w:t>eno, per le cose che vai a fare, ad esempio:</w:t>
      </w:r>
      <w:r w:rsidRPr="002E2CB2">
        <w:rPr>
          <w:rFonts w:cs="Calibri Light"/>
        </w:rPr>
        <w:t xml:space="preserve"> “Perché…proprio per questo! Secondo me da cose che a scuola non…non puoi…non puoi ottenere, non puoi trarre</w:t>
      </w:r>
      <w:r w:rsidR="002E2CB2" w:rsidRPr="002E2CB2">
        <w:rPr>
          <w:rFonts w:cs="Calibri Light"/>
        </w:rPr>
        <w:t>”</w:t>
      </w:r>
      <w:r w:rsidR="002E2CB2">
        <w:rPr>
          <w:rFonts w:cs="Calibri Light"/>
        </w:rPr>
        <w:t>, “</w:t>
      </w:r>
      <w:r w:rsidRPr="002E2CB2">
        <w:rPr>
          <w:rFonts w:cs="Calibri Light"/>
        </w:rPr>
        <w:t>Ti fa vedere un mondo esteriore al tuo, che…nelle sue problematiche e nei suoi vantagg</w:t>
      </w:r>
      <w:r w:rsidR="002E2CB2">
        <w:rPr>
          <w:rFonts w:cs="Calibri Light"/>
        </w:rPr>
        <w:t>i” ;</w:t>
      </w:r>
    </w:p>
    <w:p w14:paraId="233A609B" w14:textId="5E2BAC0F" w:rsidR="002E2CB2" w:rsidRPr="002E2CB2" w:rsidRDefault="00F85C12" w:rsidP="00E3553F">
      <w:pPr>
        <w:ind w:left="57" w:firstLine="284"/>
      </w:pPr>
      <w:r w:rsidRPr="002E2CB2">
        <w:rPr>
          <w:rFonts w:cs="Calibri Light"/>
        </w:rPr>
        <w:t xml:space="preserve">7 ragazzi </w:t>
      </w:r>
      <w:r w:rsidR="002E2CB2">
        <w:rPr>
          <w:rFonts w:cs="Calibri Light"/>
        </w:rPr>
        <w:t xml:space="preserve">consiglierebbero di partecipare al proprio progetto </w:t>
      </w:r>
      <w:r w:rsidRPr="002E2CB2">
        <w:rPr>
          <w:rFonts w:cs="Calibri Light"/>
        </w:rPr>
        <w:t xml:space="preserve">per divertimento, </w:t>
      </w:r>
      <w:r w:rsidR="002E2CB2">
        <w:rPr>
          <w:rFonts w:cs="Calibri Light"/>
        </w:rPr>
        <w:t xml:space="preserve">in quanto lo </w:t>
      </w:r>
      <w:r w:rsidRPr="002E2CB2">
        <w:rPr>
          <w:rFonts w:cs="Calibri Light"/>
        </w:rPr>
        <w:t xml:space="preserve">hanno trovato molto bello e divertente </w:t>
      </w:r>
      <w:r w:rsidR="002E2CB2">
        <w:rPr>
          <w:rFonts w:cs="Calibri Light"/>
        </w:rPr>
        <w:t xml:space="preserve">ed </w:t>
      </w:r>
      <w:r w:rsidRPr="002E2CB2">
        <w:rPr>
          <w:rFonts w:cs="Calibri Light"/>
        </w:rPr>
        <w:t xml:space="preserve"> erano coinvolti</w:t>
      </w:r>
      <w:r w:rsidR="002E2CB2">
        <w:rPr>
          <w:rFonts w:cs="Calibri Light"/>
        </w:rPr>
        <w:t>:</w:t>
      </w:r>
      <w:r w:rsidRPr="002E2CB2">
        <w:rPr>
          <w:rFonts w:cs="Calibri Light"/>
        </w:rPr>
        <w:t xml:space="preserve"> lo consiglierebbero a chiunque</w:t>
      </w:r>
      <w:r w:rsidR="002E2CB2">
        <w:rPr>
          <w:rFonts w:cs="Calibri Light"/>
        </w:rPr>
        <w:t>. Uno racconta:</w:t>
      </w:r>
      <w:r w:rsidRPr="002E2CB2">
        <w:rPr>
          <w:rFonts w:cs="Calibri Light"/>
        </w:rPr>
        <w:t xml:space="preserve"> “si lo consiglierei perchéè perché ci sta nel senso si è veramente bello è una cosaaa carina insomma.” </w:t>
      </w:r>
      <w:r w:rsidR="002E2CB2">
        <w:rPr>
          <w:rFonts w:cs="Calibri Light"/>
        </w:rPr>
        <w:t>;</w:t>
      </w:r>
    </w:p>
    <w:p w14:paraId="573BCB49" w14:textId="2F146F1E" w:rsidR="002E2CB2" w:rsidRPr="002E2CB2" w:rsidRDefault="00F85C12" w:rsidP="00E3553F">
      <w:pPr>
        <w:ind w:left="57" w:firstLine="284"/>
      </w:pPr>
      <w:r w:rsidRPr="002E2CB2">
        <w:rPr>
          <w:rFonts w:cs="Calibri Light"/>
        </w:rPr>
        <w:t xml:space="preserve">6 ragazzi </w:t>
      </w:r>
      <w:r w:rsidR="002E2CB2">
        <w:rPr>
          <w:rFonts w:cs="Calibri Light"/>
        </w:rPr>
        <w:t xml:space="preserve">lo consiglierebbero </w:t>
      </w:r>
      <w:r w:rsidRPr="002E2CB2">
        <w:rPr>
          <w:rFonts w:cs="Calibri Light"/>
        </w:rPr>
        <w:t>per l’interesse, quindi anche loro perché non è stato inutile e noioso ma piacevole, interessante appunto, non u</w:t>
      </w:r>
      <w:r w:rsidR="002E2CB2">
        <w:rPr>
          <w:rFonts w:cs="Calibri Light"/>
        </w:rPr>
        <w:t>na perdita di tempo;</w:t>
      </w:r>
    </w:p>
    <w:p w14:paraId="2EFEDD37" w14:textId="14CEC93F" w:rsidR="002E2CB2" w:rsidRPr="002E2CB2" w:rsidRDefault="00F85C12" w:rsidP="00E3553F">
      <w:pPr>
        <w:ind w:left="57" w:firstLine="284"/>
      </w:pPr>
      <w:r w:rsidRPr="002E2CB2">
        <w:rPr>
          <w:rFonts w:cs="Calibri Light"/>
        </w:rPr>
        <w:t>3 ragazzi per la crescita e la responsabilità, quindi perché il progetto gli ha permesso di crescere e di aprire nuovi oriz</w:t>
      </w:r>
      <w:r w:rsidR="002E2CB2">
        <w:rPr>
          <w:rFonts w:cs="Calibri Light"/>
        </w:rPr>
        <w:t>zonti e li ha resi responsabili:</w:t>
      </w:r>
      <w:r w:rsidRPr="002E2CB2">
        <w:rPr>
          <w:rFonts w:cs="Calibri Light"/>
        </w:rPr>
        <w:t xml:space="preserve"> “Si perché è un’esperienza che </w:t>
      </w:r>
      <w:r w:rsidRPr="002E2CB2">
        <w:rPr>
          <w:rFonts w:cs="Calibri Light"/>
        </w:rPr>
        <w:lastRenderedPageBreak/>
        <w:t>oltre a, ad aprirti un’idea sul mondo del lavoro ti fa conoscere nuove cose e nuoviii, nuovi aspetti molto importanti della scienza”</w:t>
      </w:r>
      <w:r w:rsidR="002E2CB2">
        <w:rPr>
          <w:rFonts w:cs="Calibri Light"/>
        </w:rPr>
        <w:t xml:space="preserve"> ;</w:t>
      </w:r>
      <w:r w:rsidRPr="002E2CB2">
        <w:rPr>
          <w:rFonts w:cs="Calibri Light"/>
        </w:rPr>
        <w:t xml:space="preserve"> </w:t>
      </w:r>
    </w:p>
    <w:p w14:paraId="377775D5" w14:textId="77777777" w:rsidR="002E2CB2" w:rsidRPr="002E2CB2" w:rsidRDefault="00F85C12" w:rsidP="00E3553F">
      <w:pPr>
        <w:ind w:left="57" w:firstLine="284"/>
      </w:pPr>
      <w:r w:rsidRPr="002E2CB2">
        <w:rPr>
          <w:rFonts w:cs="Calibri Light"/>
        </w:rPr>
        <w:t xml:space="preserve">3 ragazzi </w:t>
      </w:r>
      <w:r w:rsidR="002E2CB2">
        <w:rPr>
          <w:rFonts w:cs="Calibri Light"/>
        </w:rPr>
        <w:t xml:space="preserve">consiglierebbero il proprio progetto </w:t>
      </w:r>
      <w:r w:rsidRPr="002E2CB2">
        <w:rPr>
          <w:rFonts w:cs="Calibri Light"/>
        </w:rPr>
        <w:t>perché hanno appreso nuove cose, quindi hanno allargato le lo</w:t>
      </w:r>
      <w:r w:rsidR="002E2CB2">
        <w:rPr>
          <w:rFonts w:cs="Calibri Light"/>
        </w:rPr>
        <w:t>ro conoscenze e la loro cultura;</w:t>
      </w:r>
    </w:p>
    <w:p w14:paraId="1A50DC68" w14:textId="651696C9" w:rsidR="002E2CB2" w:rsidRPr="002E2CB2" w:rsidRDefault="002E2CB2" w:rsidP="00E3553F">
      <w:pPr>
        <w:ind w:left="57" w:firstLine="284"/>
      </w:pPr>
      <w:r>
        <w:rPr>
          <w:rFonts w:cs="Calibri Light"/>
        </w:rPr>
        <w:t xml:space="preserve"> 2 ragazzi perché è stato utile:</w:t>
      </w:r>
      <w:r w:rsidR="00F85C12" w:rsidRPr="002E2CB2">
        <w:rPr>
          <w:rFonts w:cs="Calibri Light"/>
        </w:rPr>
        <w:t xml:space="preserve"> “Si, a tutti! Anche ad un compagno che non sia della mia scuola, a chiunque, a tutti gli studenti perché è interessante e da anche molte ore alternanza scuola lavoro!! (sorridendo) Cinquanta sono un bel malloppo ecco</w:t>
      </w:r>
      <w:r>
        <w:rPr>
          <w:rFonts w:cs="Calibri Light"/>
        </w:rPr>
        <w:t>”</w:t>
      </w:r>
      <w:r w:rsidR="00F85C12" w:rsidRPr="002E2CB2">
        <w:rPr>
          <w:rFonts w:cs="Calibri Light"/>
        </w:rPr>
        <w:t xml:space="preserve"> </w:t>
      </w:r>
      <w:r>
        <w:rPr>
          <w:rFonts w:cs="Calibri Light"/>
        </w:rPr>
        <w:t>;</w:t>
      </w:r>
    </w:p>
    <w:p w14:paraId="5BC88069" w14:textId="31234CA9" w:rsidR="002E2CB2" w:rsidRPr="002E2CB2" w:rsidRDefault="00F85C12" w:rsidP="00E3553F">
      <w:pPr>
        <w:ind w:left="57" w:firstLine="284"/>
      </w:pPr>
      <w:r w:rsidRPr="002E2CB2">
        <w:rPr>
          <w:rFonts w:cs="Calibri Light"/>
        </w:rPr>
        <w:t xml:space="preserve">Una sola </w:t>
      </w:r>
      <w:r w:rsidR="002E2CB2">
        <w:rPr>
          <w:rFonts w:cs="Calibri Light"/>
        </w:rPr>
        <w:t xml:space="preserve">persona consiglierebbe il proprio progetto </w:t>
      </w:r>
      <w:r w:rsidRPr="002E2CB2">
        <w:rPr>
          <w:rFonts w:cs="Calibri Light"/>
        </w:rPr>
        <w:t xml:space="preserve">per le amicizie, </w:t>
      </w:r>
      <w:r w:rsidR="002E2CB2">
        <w:rPr>
          <w:rFonts w:cs="Calibri Light"/>
        </w:rPr>
        <w:t>in quanto</w:t>
      </w:r>
      <w:r w:rsidRPr="002E2CB2">
        <w:rPr>
          <w:rFonts w:cs="Calibri Light"/>
        </w:rPr>
        <w:t xml:space="preserve"> partecipavano al progetto i suoi amici e quindi era ancora più interessante e piacevole, ma non solo anc</w:t>
      </w:r>
      <w:r w:rsidR="002E2CB2">
        <w:rPr>
          <w:rFonts w:cs="Calibri Light"/>
        </w:rPr>
        <w:t>he per conoscere nuove persone;</w:t>
      </w:r>
    </w:p>
    <w:p w14:paraId="51ACAD22" w14:textId="236B3AEE" w:rsidR="00E20AAA" w:rsidRDefault="00F85C12" w:rsidP="00E3553F">
      <w:pPr>
        <w:ind w:left="57" w:firstLine="284"/>
        <w:rPr>
          <w:rFonts w:cs="Calibri Light"/>
        </w:rPr>
      </w:pPr>
      <w:r w:rsidRPr="002E2CB2">
        <w:rPr>
          <w:rFonts w:cs="Calibri Light"/>
        </w:rPr>
        <w:t>5 ragazzi lo consiglierebbero solo e soltanto s</w:t>
      </w:r>
      <w:r w:rsidR="002E2CB2">
        <w:rPr>
          <w:rFonts w:cs="Calibri Light"/>
        </w:rPr>
        <w:t xml:space="preserve">e interessa l’argomento svolto </w:t>
      </w:r>
      <w:r w:rsidRPr="002E2CB2">
        <w:rPr>
          <w:rFonts w:cs="Calibri Light"/>
        </w:rPr>
        <w:t xml:space="preserve">comunque se in futuro vorranno fare quel lavoro, altrimenti no, quindi sono stati più precisi e hanno specificato bene il motivo. “Si, se vuole fare l’ingegnere appunto si, se nnn, se vuole fare l’estetista no è inutile; oppure un’altra:  “Se è appassionato </w:t>
      </w:r>
      <w:r w:rsidR="002E2CB2">
        <w:rPr>
          <w:rFonts w:cs="Calibri Light"/>
        </w:rPr>
        <w:t>in geomatica si (ridendo )</w:t>
      </w:r>
      <w:r w:rsidRPr="002E2CB2">
        <w:rPr>
          <w:rFonts w:cs="Calibri Light"/>
        </w:rPr>
        <w:t>”</w:t>
      </w:r>
      <w:r w:rsidR="002E2CB2">
        <w:rPr>
          <w:rFonts w:cs="Calibri Light"/>
        </w:rPr>
        <w:t>.</w:t>
      </w:r>
    </w:p>
    <w:p w14:paraId="61054D16" w14:textId="7C211230" w:rsidR="00E20AAA" w:rsidRDefault="00E20AAA" w:rsidP="00E3553F">
      <w:pPr>
        <w:ind w:left="57" w:firstLine="284"/>
        <w:rPr>
          <w:rFonts w:cs="Calibri Light"/>
        </w:rPr>
      </w:pPr>
      <w:r>
        <w:rPr>
          <w:rFonts w:cs="Calibri Light"/>
        </w:rPr>
        <w:br w:type="page"/>
      </w:r>
    </w:p>
    <w:p w14:paraId="580632E9" w14:textId="43A42FB8" w:rsidR="00DA2FA9" w:rsidRPr="0043524E" w:rsidRDefault="00CF2735" w:rsidP="00E811AC">
      <w:pPr>
        <w:pStyle w:val="Titolo1"/>
      </w:pPr>
      <w:r w:rsidRPr="0043524E">
        <w:lastRenderedPageBreak/>
        <w:t>Capitolo 3 Alternanza scuola lavoro alla Sapienza</w:t>
      </w:r>
    </w:p>
    <w:p w14:paraId="2A141B9F" w14:textId="02A39552" w:rsidR="00AC5F6B" w:rsidRPr="0043524E" w:rsidRDefault="00AC5F6B" w:rsidP="00AC5F6B">
      <w:pPr>
        <w:pStyle w:val="Titolo2"/>
      </w:pPr>
      <w:r w:rsidRPr="0043524E">
        <w:t>Introduzione</w:t>
      </w:r>
    </w:p>
    <w:p w14:paraId="03D4CFFA" w14:textId="06EC15FC" w:rsidR="00E811AC" w:rsidRPr="0043524E" w:rsidRDefault="00E811AC" w:rsidP="00E811AC">
      <w:pPr>
        <w:ind w:firstLine="284"/>
      </w:pPr>
      <w:r w:rsidRPr="0043524E">
        <w:t>L'</w:t>
      </w:r>
      <w:r w:rsidRPr="0043524E">
        <w:rPr>
          <w:bCs/>
        </w:rPr>
        <w:t xml:space="preserve">Università degli Studi di Roma "La Sapienza" </w:t>
      </w:r>
      <w:r w:rsidRPr="0043524E">
        <w:t>è una</w:t>
      </w:r>
      <w:r w:rsidRPr="0043524E">
        <w:rPr>
          <w:rStyle w:val="apple-converted-space"/>
        </w:rPr>
        <w:t> </w:t>
      </w:r>
      <w:hyperlink r:id="rId52" w:tooltip="Università in Italia" w:history="1">
        <w:r w:rsidRPr="0043524E">
          <w:rPr>
            <w:rStyle w:val="Collegamentoipertestuale"/>
            <w:color w:val="auto"/>
            <w:u w:val="none"/>
          </w:rPr>
          <w:t>università statale italiana</w:t>
        </w:r>
      </w:hyperlink>
      <w:r w:rsidRPr="0043524E">
        <w:rPr>
          <w:rStyle w:val="apple-converted-space"/>
        </w:rPr>
        <w:t> </w:t>
      </w:r>
      <w:r w:rsidRPr="0043524E">
        <w:t>fondata nel</w:t>
      </w:r>
      <w:r w:rsidRPr="0043524E">
        <w:rPr>
          <w:rStyle w:val="apple-converted-space"/>
        </w:rPr>
        <w:t> </w:t>
      </w:r>
      <w:hyperlink r:id="rId53" w:tooltip="1303" w:history="1">
        <w:r w:rsidRPr="0043524E">
          <w:rPr>
            <w:rStyle w:val="Collegamentoipertestuale"/>
            <w:color w:val="auto"/>
            <w:u w:val="none"/>
          </w:rPr>
          <w:t>1303</w:t>
        </w:r>
      </w:hyperlink>
      <w:r w:rsidRPr="0043524E">
        <w:t>, fra le</w:t>
      </w:r>
      <w:r w:rsidRPr="0043524E">
        <w:rPr>
          <w:rStyle w:val="apple-converted-space"/>
        </w:rPr>
        <w:t> </w:t>
      </w:r>
      <w:hyperlink r:id="rId54" w:tooltip="Lista delle università più antiche" w:history="1">
        <w:r w:rsidRPr="0043524E">
          <w:rPr>
            <w:rStyle w:val="Collegamentoipertestuale"/>
            <w:color w:val="auto"/>
            <w:u w:val="none"/>
          </w:rPr>
          <w:t>più antiche d'Italia e del mondo</w:t>
        </w:r>
      </w:hyperlink>
      <w:r w:rsidRPr="0043524E">
        <w:t>.</w:t>
      </w:r>
    </w:p>
    <w:p w14:paraId="163B4ED6" w14:textId="77777777" w:rsidR="00E811AC" w:rsidRPr="0043524E" w:rsidRDefault="00E811AC" w:rsidP="00E811AC">
      <w:pPr>
        <w:ind w:firstLine="284"/>
      </w:pPr>
      <w:r w:rsidRPr="0043524E">
        <w:t>Secondo le ultime stime fatte nel 2016, con i suoi 100 000 studenti, è la più grande università d'</w:t>
      </w:r>
      <w:hyperlink r:id="rId55" w:tooltip="Europa" w:history="1">
        <w:r w:rsidRPr="0043524E">
          <w:rPr>
            <w:rStyle w:val="Collegamentoipertestuale"/>
            <w:color w:val="auto"/>
            <w:u w:val="none"/>
          </w:rPr>
          <w:t>Europa</w:t>
        </w:r>
      </w:hyperlink>
      <w:r w:rsidRPr="0043524E">
        <w:t>,</w:t>
      </w:r>
      <w:r w:rsidRPr="0043524E">
        <w:rPr>
          <w:rStyle w:val="apple-converted-space"/>
        </w:rPr>
        <w:t xml:space="preserve"> s</w:t>
      </w:r>
      <w:r w:rsidRPr="0043524E">
        <w:t>econdo l'</w:t>
      </w:r>
      <w:hyperlink r:id="rId56" w:tooltip="Academic Ranking of World Universities" w:history="1">
        <w:r w:rsidRPr="0043524E">
          <w:rPr>
            <w:rStyle w:val="Collegamentoipertestuale"/>
            <w:color w:val="auto"/>
            <w:u w:val="none"/>
          </w:rPr>
          <w:t>Academic Ranking of World Universities</w:t>
        </w:r>
      </w:hyperlink>
      <w:r w:rsidRPr="0043524E">
        <w:rPr>
          <w:rStyle w:val="apple-converted-space"/>
        </w:rPr>
        <w:t> </w:t>
      </w:r>
      <w:r w:rsidRPr="0043524E">
        <w:t>è l'università più importante e prestigiosa d'Italia e del</w:t>
      </w:r>
      <w:r w:rsidRPr="0043524E">
        <w:rPr>
          <w:rStyle w:val="apple-converted-space"/>
        </w:rPr>
        <w:t> </w:t>
      </w:r>
      <w:hyperlink r:id="rId57" w:tooltip="Sud Europa" w:history="1">
        <w:r w:rsidRPr="0043524E">
          <w:rPr>
            <w:rStyle w:val="Collegamentoipertestuale"/>
            <w:color w:val="auto"/>
            <w:u w:val="none"/>
          </w:rPr>
          <w:t>Sud Europa</w:t>
        </w:r>
      </w:hyperlink>
      <w:r w:rsidRPr="0043524E">
        <w:t>. La sapienza conta 11 facoltà, le facoltà coordinano il lavoro dei dipartimenti che hanno un ruolo in primo piano nell’articolazione dell’università. I dipartimenti definiscono gli obiettivi da conseguire nell’anno, elaborano il piano triennale delle attività di ricerca, propongono l’ordinamento didattico e le relative modifiche dei corsi di studio, propongono l’attivazione di dottorati di ricerca, master, attività di alta formazione, gestiscono il personale tecnico-amministrativo assegnato alla struttura.</w:t>
      </w:r>
    </w:p>
    <w:p w14:paraId="7C4C373D" w14:textId="77777777" w:rsidR="00E811AC" w:rsidRPr="0043524E" w:rsidRDefault="00E811AC" w:rsidP="00E811AC">
      <w:pPr>
        <w:ind w:firstLine="284"/>
      </w:pPr>
      <w:r w:rsidRPr="0043524E">
        <w:t>Sono dotati di autonomia organizzativa e amministrativa per quanto riguarda tutti i provvedimenti di spesa, contrattuali e convenzionali.</w:t>
      </w:r>
    </w:p>
    <w:p w14:paraId="12F014A7" w14:textId="77777777" w:rsidR="00E811AC" w:rsidRPr="0043524E" w:rsidRDefault="00E811AC" w:rsidP="00E811AC">
      <w:pPr>
        <w:ind w:firstLine="284"/>
      </w:pPr>
      <w:r w:rsidRPr="0043524E">
        <w:t xml:space="preserve">La prima università romana offre alle scuole un’ampia scelta di progetti di alternanza scuola-lavoro con diverse tipologie, al fine di rispondere al meglio alle diverse richiestey di tutti i percorsi scolastici. </w:t>
      </w:r>
    </w:p>
    <w:p w14:paraId="1F54F6F4" w14:textId="79CDCFF5" w:rsidR="00E811AC" w:rsidRPr="0043524E" w:rsidRDefault="00A11C9F" w:rsidP="00E811AC">
      <w:pPr>
        <w:ind w:firstLine="284"/>
        <w:rPr>
          <w:rFonts w:eastAsia="Times New Roman" w:cs="Times New Roman"/>
        </w:rPr>
      </w:pPr>
      <w:r w:rsidRPr="0043524E">
        <w:rPr>
          <w:rFonts w:eastAsia="Times New Roman" w:cs="Times New Roman"/>
        </w:rPr>
        <w:t>Lo scorso anno l’</w:t>
      </w:r>
      <w:r w:rsidR="00E811AC" w:rsidRPr="0043524E">
        <w:rPr>
          <w:rFonts w:eastAsia="Times New Roman" w:cs="Times New Roman"/>
        </w:rPr>
        <w:t>ateneo ha iniziato un percorso di alternanza scuola lavoro del nuovo, rivelandosi una tra le prime</w:t>
      </w:r>
      <w:r w:rsidR="005503BC" w:rsidRPr="0043524E">
        <w:rPr>
          <w:rFonts w:eastAsia="Times New Roman" w:cs="Times New Roman"/>
        </w:rPr>
        <w:t xml:space="preserve"> </w:t>
      </w:r>
      <w:r w:rsidR="00E811AC" w:rsidRPr="0043524E">
        <w:rPr>
          <w:rFonts w:eastAsia="Times New Roman" w:cs="Times New Roman"/>
        </w:rPr>
        <w:t>le università statali italiane, all’interno di una struttura diversa da quella liceale, con risultati più che soddisfacenti, con la partecipazione attiva degli uffici e delle strutture coinvolte e con una collaborazione proficua con l'Ufficio scolastico regionale.</w:t>
      </w:r>
      <w:r w:rsidR="00E811AC" w:rsidRPr="0043524E">
        <w:rPr>
          <w:rFonts w:eastAsia="Times New Roman" w:cs="Times New Roman"/>
        </w:rPr>
        <w:br/>
        <w:t>Nel 2015-2016 la Sapienza ha proposto 111 progetti formativi che si sono svolti presso:</w:t>
      </w:r>
    </w:p>
    <w:p w14:paraId="1992AF88" w14:textId="77777777" w:rsidR="00E811AC" w:rsidRPr="0043524E" w:rsidRDefault="00E811AC" w:rsidP="00E811AC">
      <w:pPr>
        <w:ind w:firstLine="284"/>
        <w:rPr>
          <w:rFonts w:eastAsia="Times New Roman" w:cs="Times New Roman"/>
        </w:rPr>
      </w:pPr>
      <w:r w:rsidRPr="0043524E">
        <w:rPr>
          <w:rFonts w:eastAsia="Times New Roman" w:cs="Times New Roman"/>
        </w:rPr>
        <w:t>Dipartimenti; 5 Facoltà; 3 Centri di Ricerca e Servizi; 19 Biblioteche e il Servizio Bibliotecario Sapienza; 11 Musei e il Polo Museale Sapienza; 4 Aree Amministrative; MuSa – Musica Sapienza; Theatron – Teatro Antico alla Sapienza; Radio Sapienza.</w:t>
      </w:r>
    </w:p>
    <w:p w14:paraId="2B64B36C" w14:textId="77777777" w:rsidR="00E811AC" w:rsidRPr="0043524E" w:rsidRDefault="00E811AC" w:rsidP="00E811AC">
      <w:pPr>
        <w:ind w:firstLine="284"/>
        <w:rPr>
          <w:rFonts w:eastAsia="Times New Roman" w:cs="Times New Roman"/>
        </w:rPr>
      </w:pPr>
      <w:r w:rsidRPr="0043524E">
        <w:rPr>
          <w:rFonts w:eastAsia="Times New Roman" w:cs="Times New Roman"/>
        </w:rPr>
        <w:t>Le Scuole Secondarie Superiori della Regione Lazio che hanno aderito ai progetti proposti sono state 85, suddivise in 8 Istituti Tecnici e 77 Licei (58 scuole di Roma, 18 della Provincia di Roma, 9 fuori Provincia).</w:t>
      </w:r>
    </w:p>
    <w:p w14:paraId="514406DB" w14:textId="77777777" w:rsidR="00E811AC" w:rsidRPr="0043524E" w:rsidRDefault="00E811AC" w:rsidP="00E811AC">
      <w:pPr>
        <w:ind w:firstLine="284"/>
        <w:rPr>
          <w:rFonts w:eastAsia="Times New Roman" w:cs="Times New Roman"/>
        </w:rPr>
      </w:pPr>
      <w:r w:rsidRPr="0043524E">
        <w:rPr>
          <w:rFonts w:eastAsia="Times New Roman" w:cs="Times New Roman"/>
        </w:rPr>
        <w:t>Le Scuole interessate hanno presentato richiesta per 13.614 studenti, per un totale di 419.546 ore di ASL nei progetti Sapienza. Si è giunti alla validazione della presenza di 2.861 studenti per un totale di 79.138 ore di attività di ASL in Sapienza.</w:t>
      </w:r>
    </w:p>
    <w:p w14:paraId="39C7EA7B" w14:textId="67AFEA6E" w:rsidR="00E811AC" w:rsidRPr="0043524E" w:rsidRDefault="00E811AC" w:rsidP="00E811AC">
      <w:pPr>
        <w:ind w:firstLine="284"/>
        <w:rPr>
          <w:rFonts w:cs="Times New Roman"/>
        </w:rPr>
      </w:pPr>
      <w:r w:rsidRPr="0043524E">
        <w:rPr>
          <w:rFonts w:eastAsia="Times New Roman" w:cs="Times New Roman"/>
        </w:rPr>
        <w:t xml:space="preserve">Grazie a questo portale è stato più facile per i ragazzi ottenere quanto più possibile informazioni sul progetto a cui volevano partecipare. Le scuole infatti hanno avuto l’opportunità di partecipare a numerosi incontri organizzati sia all’interno dei licei, sia all’interno della Sapienza con degli incontri ufficiali organizzati dentro l’Aula Magna del Rettorato, l’ultimo è stato organizzato il 6 ottobre 2016. In seguito a queste giornate le scuole hanno potuto richiedere l’accesso a questi progetti tramite l’invio di un’email all’indirizzo </w:t>
      </w:r>
      <w:hyperlink r:id="rId58" w:history="1">
        <w:r w:rsidRPr="0043524E">
          <w:rPr>
            <w:rStyle w:val="Collegamentoipertestuale"/>
            <w:rFonts w:cs="Times New Roman"/>
            <w:color w:val="auto"/>
          </w:rPr>
          <w:t>settorealternanza@uniroma1.it</w:t>
        </w:r>
      </w:hyperlink>
      <w:r w:rsidRPr="0043524E">
        <w:rPr>
          <w:rFonts w:cs="Times New Roman"/>
        </w:rPr>
        <w:t xml:space="preserve">, ciò è stato possibile fino al 23 ottobre. Successivamente La Sapienza ha deciso di smistare i vari gruppi di ragazzi all’interno dei 115 progetti, organizzati nell’anno scolastico 2016\2017. </w:t>
      </w:r>
    </w:p>
    <w:p w14:paraId="457B523D" w14:textId="77777777" w:rsidR="00E811AC" w:rsidRPr="0043524E" w:rsidRDefault="00E811AC" w:rsidP="00E811AC">
      <w:pPr>
        <w:ind w:firstLine="284"/>
        <w:rPr>
          <w:rFonts w:cs="Times New Roman"/>
        </w:rPr>
      </w:pPr>
      <w:r w:rsidRPr="0043524E">
        <w:rPr>
          <w:rFonts w:cs="Times New Roman"/>
        </w:rPr>
        <w:t>Ma come funziona il portale? È possibile digitando su qualsiasi motore di ricerca le parole “Alternanza Scuola Lavoro Sapienza” accedere a questa pagina:</w:t>
      </w:r>
    </w:p>
    <w:p w14:paraId="270EDB08" w14:textId="77777777" w:rsidR="00E811AC" w:rsidRPr="0043524E" w:rsidRDefault="00BF314A" w:rsidP="00E811AC">
      <w:pPr>
        <w:ind w:firstLine="284"/>
        <w:rPr>
          <w:rFonts w:cs="Times New Roman"/>
        </w:rPr>
      </w:pPr>
      <w:hyperlink r:id="rId59" w:history="1">
        <w:r w:rsidR="00E811AC" w:rsidRPr="0043524E">
          <w:rPr>
            <w:rStyle w:val="Collegamentoipertestuale"/>
            <w:rFonts w:cs="Times New Roman"/>
            <w:color w:val="auto"/>
          </w:rPr>
          <w:t>http://www.uniroma1.it/alternanzascuolalavoro</w:t>
        </w:r>
      </w:hyperlink>
    </w:p>
    <w:p w14:paraId="7FF598D2" w14:textId="77777777" w:rsidR="00E811AC" w:rsidRPr="0043524E" w:rsidRDefault="00E811AC" w:rsidP="00E811AC">
      <w:pPr>
        <w:ind w:firstLine="284"/>
        <w:rPr>
          <w:rFonts w:cs="Times New Roman"/>
        </w:rPr>
      </w:pPr>
      <w:r w:rsidRPr="0043524E">
        <w:rPr>
          <w:rFonts w:cs="Times New Roman"/>
        </w:rPr>
        <w:t>(cliccando su questo link si aprirà la pagina seguente)</w:t>
      </w:r>
    </w:p>
    <w:p w14:paraId="0BF4A51B" w14:textId="77777777" w:rsidR="00E811AC" w:rsidRPr="0043524E" w:rsidRDefault="00E811AC" w:rsidP="00E811AC">
      <w:pPr>
        <w:ind w:firstLine="284"/>
        <w:rPr>
          <w:rFonts w:cs="Times New Roman"/>
        </w:rPr>
      </w:pPr>
      <w:r w:rsidRPr="0043524E">
        <w:rPr>
          <w:rFonts w:cs="Times New Roman"/>
        </w:rPr>
        <w:lastRenderedPageBreak/>
        <w:t>Successivamente cliccando su VAI AL CATALOGO, si aprirà la pagina che segue qui sotto</w:t>
      </w:r>
    </w:p>
    <w:p w14:paraId="436EB72E" w14:textId="77777777" w:rsidR="00E811AC" w:rsidRPr="0043524E" w:rsidRDefault="00E811AC" w:rsidP="00E811AC">
      <w:pPr>
        <w:ind w:firstLine="284"/>
        <w:rPr>
          <w:rFonts w:cs="Times New Roman"/>
        </w:rPr>
      </w:pPr>
      <w:r w:rsidRPr="0043524E">
        <w:rPr>
          <w:rFonts w:cs="Times New Roman"/>
          <w:noProof/>
        </w:rPr>
        <w:drawing>
          <wp:inline distT="0" distB="0" distL="0" distR="0" wp14:anchorId="3F7A69FD" wp14:editId="5640F470">
            <wp:extent cx="6120130" cy="5814060"/>
            <wp:effectExtent l="19050" t="0" r="0" b="0"/>
            <wp:docPr id="25" name="Immagine 1" descr="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60"/>
                    <a:stretch>
                      <a:fillRect/>
                    </a:stretch>
                  </pic:blipFill>
                  <pic:spPr>
                    <a:xfrm>
                      <a:off x="0" y="0"/>
                      <a:ext cx="6120130" cy="5814060"/>
                    </a:xfrm>
                    <a:prstGeom prst="rect">
                      <a:avLst/>
                    </a:prstGeom>
                  </pic:spPr>
                </pic:pic>
              </a:graphicData>
            </a:graphic>
          </wp:inline>
        </w:drawing>
      </w:r>
      <w:r w:rsidRPr="0043524E">
        <w:rPr>
          <w:rFonts w:cs="Times New Roman"/>
        </w:rPr>
        <w:t xml:space="preserve"> Cliccando su ogni icona è possibile visionare tutti i 115 progetti organizzati per questo anno scolastico. </w:t>
      </w:r>
    </w:p>
    <w:p w14:paraId="0976264C" w14:textId="77777777" w:rsidR="00E811AC" w:rsidRPr="0043524E" w:rsidRDefault="00E811AC" w:rsidP="00E811AC">
      <w:pPr>
        <w:ind w:firstLine="284"/>
        <w:rPr>
          <w:rFonts w:cs="Times New Roman"/>
        </w:rPr>
      </w:pPr>
      <w:r w:rsidRPr="0043524E">
        <w:rPr>
          <w:rFonts w:cs="Times New Roman"/>
        </w:rPr>
        <w:t xml:space="preserve">Prendiamo ad esempio un progetto “x” e iniziamo con il descrivere cosa troveremo una volta aperta una struttura, per prima cosa troveremo il titolo del progetto come potrebbe essere </w:t>
      </w:r>
      <w:r w:rsidRPr="0043524E">
        <w:rPr>
          <w:rFonts w:cs="Times New Roman"/>
          <w:b/>
        </w:rPr>
        <w:t xml:space="preserve">il progetto nerd, </w:t>
      </w:r>
      <w:r w:rsidRPr="0043524E">
        <w:rPr>
          <w:rFonts w:cs="Times New Roman"/>
        </w:rPr>
        <w:t>appena sotto il titolo vi è scritta la sede dove si svolgerà il progetto. Dopo questi dati anagrafici, il progetto ci mette a conoscenza dei mesi dei giorni e le ore previste dall’alternanza scuola lavoro, che varia da progetto a progetto. A seguire troviamo una breve descrizione del progetto nel quale vengono specificate le competenze che richiedono e il tipo di istituto di provenienza degli studenti.</w:t>
      </w:r>
    </w:p>
    <w:p w14:paraId="14A7E922" w14:textId="77777777" w:rsidR="00E811AC" w:rsidRPr="0043524E" w:rsidRDefault="00E811AC" w:rsidP="00E811AC">
      <w:pPr>
        <w:ind w:firstLine="284"/>
      </w:pPr>
      <w:r w:rsidRPr="0043524E">
        <w:t>Le attività proposte alle scuole sono offerte da diversi enti appartenenti all’Università, non solo dalle facoltà. Vi sono progetti offerti dalle biblioteche, dalle sedi amministrative, dai musei, teatri e molto altro. All’interno del portale è possibile trovare le seguenti aree al cui interno si trovano tutti i progetti relativi:</w:t>
      </w:r>
    </w:p>
    <w:p w14:paraId="08A787AF" w14:textId="77777777" w:rsidR="00E811AC" w:rsidRPr="0043524E" w:rsidRDefault="00E811AC" w:rsidP="00E811AC">
      <w:pPr>
        <w:ind w:firstLine="284"/>
        <w:rPr>
          <w:rFonts w:cs="Times New Roman"/>
        </w:rPr>
      </w:pPr>
    </w:p>
    <w:tbl>
      <w:tblPr>
        <w:tblStyle w:val="Grigliatabella"/>
        <w:tblW w:w="0" w:type="auto"/>
        <w:tblLook w:val="04A0" w:firstRow="1" w:lastRow="0" w:firstColumn="1" w:lastColumn="0" w:noHBand="0" w:noVBand="1"/>
      </w:tblPr>
      <w:tblGrid>
        <w:gridCol w:w="3135"/>
        <w:gridCol w:w="1568"/>
      </w:tblGrid>
      <w:tr w:rsidR="00E811AC" w:rsidRPr="0043524E" w14:paraId="2E3F9D96" w14:textId="77777777" w:rsidTr="00E811AC">
        <w:tc>
          <w:tcPr>
            <w:tcW w:w="0" w:type="auto"/>
          </w:tcPr>
          <w:p w14:paraId="1E0CFF3F" w14:textId="77777777" w:rsidR="00E811AC" w:rsidRPr="0043524E" w:rsidRDefault="00E811AC" w:rsidP="00E811AC">
            <w:pPr>
              <w:ind w:firstLine="284"/>
            </w:pPr>
            <w:r w:rsidRPr="0043524E">
              <w:t>Enti Proponenti</w:t>
            </w:r>
          </w:p>
        </w:tc>
        <w:tc>
          <w:tcPr>
            <w:tcW w:w="0" w:type="auto"/>
          </w:tcPr>
          <w:p w14:paraId="73A8CFFA" w14:textId="77777777" w:rsidR="00E811AC" w:rsidRPr="0043524E" w:rsidRDefault="00E811AC" w:rsidP="00E811AC">
            <w:pPr>
              <w:ind w:firstLine="284"/>
            </w:pPr>
            <w:r w:rsidRPr="0043524E">
              <w:t>N. Progetti</w:t>
            </w:r>
          </w:p>
        </w:tc>
      </w:tr>
      <w:tr w:rsidR="00E811AC" w:rsidRPr="0043524E" w14:paraId="2FFCA5F3" w14:textId="77777777" w:rsidTr="00E811AC">
        <w:tc>
          <w:tcPr>
            <w:tcW w:w="0" w:type="auto"/>
          </w:tcPr>
          <w:p w14:paraId="598D4F65" w14:textId="77777777" w:rsidR="00E811AC" w:rsidRPr="0043524E" w:rsidRDefault="00E811AC" w:rsidP="00E811AC">
            <w:pPr>
              <w:ind w:firstLine="284"/>
            </w:pPr>
            <w:r w:rsidRPr="0043524E">
              <w:t>Dipartimenti</w:t>
            </w:r>
          </w:p>
        </w:tc>
        <w:tc>
          <w:tcPr>
            <w:tcW w:w="0" w:type="auto"/>
          </w:tcPr>
          <w:p w14:paraId="1D2BAF9C" w14:textId="77777777" w:rsidR="00E811AC" w:rsidRPr="0043524E" w:rsidRDefault="00E811AC" w:rsidP="00E811AC">
            <w:pPr>
              <w:ind w:firstLine="284"/>
            </w:pPr>
            <w:r w:rsidRPr="0043524E">
              <w:t>52</w:t>
            </w:r>
          </w:p>
        </w:tc>
      </w:tr>
      <w:tr w:rsidR="00E811AC" w:rsidRPr="0043524E" w14:paraId="003F2C1A" w14:textId="77777777" w:rsidTr="00E811AC">
        <w:tc>
          <w:tcPr>
            <w:tcW w:w="0" w:type="auto"/>
          </w:tcPr>
          <w:p w14:paraId="0A77308D" w14:textId="77777777" w:rsidR="00E811AC" w:rsidRPr="0043524E" w:rsidRDefault="00E811AC" w:rsidP="00E811AC">
            <w:pPr>
              <w:ind w:firstLine="284"/>
            </w:pPr>
            <w:r w:rsidRPr="0043524E">
              <w:t>Musei</w:t>
            </w:r>
          </w:p>
        </w:tc>
        <w:tc>
          <w:tcPr>
            <w:tcW w:w="0" w:type="auto"/>
          </w:tcPr>
          <w:p w14:paraId="198E3976" w14:textId="77777777" w:rsidR="00E811AC" w:rsidRPr="0043524E" w:rsidRDefault="00E811AC" w:rsidP="00E811AC">
            <w:pPr>
              <w:ind w:firstLine="284"/>
            </w:pPr>
            <w:r w:rsidRPr="0043524E">
              <w:t>11</w:t>
            </w:r>
          </w:p>
        </w:tc>
      </w:tr>
      <w:tr w:rsidR="00E811AC" w:rsidRPr="0043524E" w14:paraId="10C046DB" w14:textId="77777777" w:rsidTr="00E811AC">
        <w:tc>
          <w:tcPr>
            <w:tcW w:w="0" w:type="auto"/>
          </w:tcPr>
          <w:p w14:paraId="128B98D2" w14:textId="77777777" w:rsidR="00E811AC" w:rsidRPr="0043524E" w:rsidRDefault="00E811AC" w:rsidP="00E811AC">
            <w:pPr>
              <w:ind w:firstLine="284"/>
            </w:pPr>
            <w:r w:rsidRPr="0043524E">
              <w:t>Biblioteche</w:t>
            </w:r>
          </w:p>
        </w:tc>
        <w:tc>
          <w:tcPr>
            <w:tcW w:w="0" w:type="auto"/>
          </w:tcPr>
          <w:p w14:paraId="10726CB0" w14:textId="77777777" w:rsidR="00E811AC" w:rsidRPr="0043524E" w:rsidRDefault="00E811AC" w:rsidP="00E811AC">
            <w:pPr>
              <w:ind w:firstLine="284"/>
            </w:pPr>
            <w:r w:rsidRPr="0043524E">
              <w:t>19</w:t>
            </w:r>
          </w:p>
        </w:tc>
      </w:tr>
      <w:tr w:rsidR="00E811AC" w:rsidRPr="0043524E" w14:paraId="3B88CD86" w14:textId="77777777" w:rsidTr="00E811AC">
        <w:tc>
          <w:tcPr>
            <w:tcW w:w="0" w:type="auto"/>
          </w:tcPr>
          <w:p w14:paraId="3B6AFDF5" w14:textId="77777777" w:rsidR="00E811AC" w:rsidRPr="0043524E" w:rsidRDefault="00E811AC" w:rsidP="00E811AC">
            <w:pPr>
              <w:ind w:firstLine="284"/>
            </w:pPr>
            <w:r w:rsidRPr="0043524E">
              <w:t>Facoltà</w:t>
            </w:r>
          </w:p>
        </w:tc>
        <w:tc>
          <w:tcPr>
            <w:tcW w:w="0" w:type="auto"/>
          </w:tcPr>
          <w:p w14:paraId="129D6718" w14:textId="77777777" w:rsidR="00E811AC" w:rsidRPr="0043524E" w:rsidRDefault="00E811AC" w:rsidP="00E811AC">
            <w:pPr>
              <w:ind w:firstLine="284"/>
            </w:pPr>
            <w:r w:rsidRPr="0043524E">
              <w:t>5</w:t>
            </w:r>
          </w:p>
        </w:tc>
      </w:tr>
      <w:tr w:rsidR="00E811AC" w:rsidRPr="0043524E" w14:paraId="7C033BFF" w14:textId="77777777" w:rsidTr="00E811AC">
        <w:tc>
          <w:tcPr>
            <w:tcW w:w="0" w:type="auto"/>
          </w:tcPr>
          <w:p w14:paraId="0A41644D" w14:textId="77777777" w:rsidR="00E811AC" w:rsidRPr="0043524E" w:rsidRDefault="00E811AC" w:rsidP="00E811AC">
            <w:pPr>
              <w:ind w:firstLine="284"/>
            </w:pPr>
            <w:r w:rsidRPr="0043524E">
              <w:t>Amministrazione</w:t>
            </w:r>
          </w:p>
        </w:tc>
        <w:tc>
          <w:tcPr>
            <w:tcW w:w="0" w:type="auto"/>
          </w:tcPr>
          <w:p w14:paraId="09B1908E" w14:textId="77777777" w:rsidR="00E811AC" w:rsidRPr="0043524E" w:rsidRDefault="00E811AC" w:rsidP="00E811AC">
            <w:pPr>
              <w:ind w:firstLine="284"/>
            </w:pPr>
            <w:r w:rsidRPr="0043524E">
              <w:t>4</w:t>
            </w:r>
          </w:p>
        </w:tc>
      </w:tr>
      <w:tr w:rsidR="00E811AC" w:rsidRPr="0043524E" w14:paraId="5C2A1A07" w14:textId="77777777" w:rsidTr="00E811AC">
        <w:tc>
          <w:tcPr>
            <w:tcW w:w="0" w:type="auto"/>
          </w:tcPr>
          <w:p w14:paraId="2321B07B" w14:textId="77777777" w:rsidR="00E811AC" w:rsidRPr="0043524E" w:rsidRDefault="00E811AC" w:rsidP="00E811AC">
            <w:pPr>
              <w:ind w:firstLine="284"/>
            </w:pPr>
            <w:r w:rsidRPr="0043524E">
              <w:t>Centri di Ricerca e Servizio</w:t>
            </w:r>
          </w:p>
        </w:tc>
        <w:tc>
          <w:tcPr>
            <w:tcW w:w="0" w:type="auto"/>
          </w:tcPr>
          <w:p w14:paraId="5E7C287D" w14:textId="77777777" w:rsidR="00E811AC" w:rsidRPr="0043524E" w:rsidRDefault="00E811AC" w:rsidP="00E811AC">
            <w:pPr>
              <w:ind w:firstLine="284"/>
            </w:pPr>
            <w:r w:rsidRPr="0043524E">
              <w:t>2</w:t>
            </w:r>
          </w:p>
        </w:tc>
      </w:tr>
      <w:tr w:rsidR="00E811AC" w:rsidRPr="0043524E" w14:paraId="17C85522" w14:textId="77777777" w:rsidTr="00E811AC">
        <w:tc>
          <w:tcPr>
            <w:tcW w:w="0" w:type="auto"/>
          </w:tcPr>
          <w:p w14:paraId="5635577B" w14:textId="77777777" w:rsidR="00E811AC" w:rsidRPr="0043524E" w:rsidRDefault="00E811AC" w:rsidP="00E811AC">
            <w:pPr>
              <w:ind w:firstLine="284"/>
            </w:pPr>
            <w:r w:rsidRPr="0043524E">
              <w:t>Musica e Teatro</w:t>
            </w:r>
          </w:p>
        </w:tc>
        <w:tc>
          <w:tcPr>
            <w:tcW w:w="0" w:type="auto"/>
          </w:tcPr>
          <w:p w14:paraId="5769FAD3" w14:textId="77777777" w:rsidR="00E811AC" w:rsidRPr="0043524E" w:rsidRDefault="00E811AC" w:rsidP="00E811AC">
            <w:pPr>
              <w:ind w:firstLine="284"/>
            </w:pPr>
            <w:r w:rsidRPr="0043524E">
              <w:t>2</w:t>
            </w:r>
          </w:p>
        </w:tc>
      </w:tr>
      <w:tr w:rsidR="00E811AC" w:rsidRPr="0043524E" w14:paraId="69779CED" w14:textId="77777777" w:rsidTr="00E811AC">
        <w:tc>
          <w:tcPr>
            <w:tcW w:w="0" w:type="auto"/>
          </w:tcPr>
          <w:p w14:paraId="7B76C314" w14:textId="77777777" w:rsidR="00E811AC" w:rsidRPr="0043524E" w:rsidRDefault="00E811AC" w:rsidP="00E811AC">
            <w:pPr>
              <w:ind w:firstLine="284"/>
            </w:pPr>
            <w:r w:rsidRPr="0043524E">
              <w:t>Radio</w:t>
            </w:r>
          </w:p>
        </w:tc>
        <w:tc>
          <w:tcPr>
            <w:tcW w:w="0" w:type="auto"/>
          </w:tcPr>
          <w:p w14:paraId="1626CC48" w14:textId="77777777" w:rsidR="00E811AC" w:rsidRPr="0043524E" w:rsidRDefault="00E811AC" w:rsidP="00E811AC">
            <w:pPr>
              <w:ind w:firstLine="284"/>
            </w:pPr>
            <w:r w:rsidRPr="0043524E">
              <w:t>1</w:t>
            </w:r>
          </w:p>
        </w:tc>
      </w:tr>
    </w:tbl>
    <w:p w14:paraId="2CCC27D6" w14:textId="77777777" w:rsidR="00E811AC" w:rsidRPr="0043524E" w:rsidRDefault="00E811AC" w:rsidP="00E811AC">
      <w:pPr>
        <w:ind w:firstLine="284"/>
      </w:pPr>
    </w:p>
    <w:p w14:paraId="2F20FA42" w14:textId="77777777" w:rsidR="00E811AC" w:rsidRPr="0043524E" w:rsidRDefault="00E811AC" w:rsidP="00E811AC">
      <w:pPr>
        <w:ind w:firstLine="284"/>
      </w:pPr>
      <w:r w:rsidRPr="0043524E">
        <w:t>Del progetto sono riportate tutte le competenze che i ragazzi raggiungeranno al termine dell’esperienza e di cui avranno bisogno, al fine di indirizzare i docenti alla scelta dell’attività più consona per i loro studenti secondo gli obiettivi e bisogni educativi. Le competenze maggiormente presenti nei progetti sono:</w:t>
      </w:r>
    </w:p>
    <w:p w14:paraId="1F2D94B0" w14:textId="77777777" w:rsidR="00E811AC" w:rsidRPr="0043524E" w:rsidRDefault="00E811AC" w:rsidP="00E811AC">
      <w:pPr>
        <w:ind w:firstLine="284"/>
      </w:pPr>
    </w:p>
    <w:tbl>
      <w:tblPr>
        <w:tblStyle w:val="Grigliatabella"/>
        <w:tblW w:w="0" w:type="auto"/>
        <w:tblLook w:val="04A0" w:firstRow="1" w:lastRow="0" w:firstColumn="1" w:lastColumn="0" w:noHBand="0" w:noVBand="1"/>
      </w:tblPr>
      <w:tblGrid>
        <w:gridCol w:w="7442"/>
        <w:gridCol w:w="830"/>
      </w:tblGrid>
      <w:tr w:rsidR="00E811AC" w:rsidRPr="0043524E" w14:paraId="360FAFDD" w14:textId="77777777" w:rsidTr="00E811AC">
        <w:tc>
          <w:tcPr>
            <w:tcW w:w="0" w:type="auto"/>
          </w:tcPr>
          <w:p w14:paraId="32ADEE31" w14:textId="77777777" w:rsidR="00E811AC" w:rsidRPr="0043524E" w:rsidRDefault="00E811AC" w:rsidP="00E811AC">
            <w:pPr>
              <w:ind w:firstLine="284"/>
            </w:pPr>
            <w:r w:rsidRPr="0043524E">
              <w:t>Competenze</w:t>
            </w:r>
          </w:p>
        </w:tc>
        <w:tc>
          <w:tcPr>
            <w:tcW w:w="0" w:type="auto"/>
          </w:tcPr>
          <w:p w14:paraId="5597A7DD" w14:textId="77777777" w:rsidR="00E811AC" w:rsidRPr="0043524E" w:rsidRDefault="00E811AC" w:rsidP="00E811AC">
            <w:pPr>
              <w:ind w:firstLine="284"/>
            </w:pPr>
            <w:r w:rsidRPr="0043524E">
              <w:t>N.</w:t>
            </w:r>
          </w:p>
        </w:tc>
      </w:tr>
      <w:tr w:rsidR="00E811AC" w:rsidRPr="0043524E" w14:paraId="3FF9ADB2" w14:textId="77777777" w:rsidTr="00E811AC">
        <w:tc>
          <w:tcPr>
            <w:tcW w:w="0" w:type="auto"/>
          </w:tcPr>
          <w:p w14:paraId="12DA7E51" w14:textId="77777777" w:rsidR="00E811AC" w:rsidRPr="0043524E" w:rsidRDefault="00E811AC" w:rsidP="00E811AC">
            <w:pPr>
              <w:ind w:firstLine="284"/>
            </w:pPr>
            <w:r w:rsidRPr="0043524E">
              <w:t>Capacità di comunicazione</w:t>
            </w:r>
          </w:p>
        </w:tc>
        <w:tc>
          <w:tcPr>
            <w:tcW w:w="0" w:type="auto"/>
          </w:tcPr>
          <w:p w14:paraId="632C9269" w14:textId="77777777" w:rsidR="00E811AC" w:rsidRPr="0043524E" w:rsidRDefault="00E811AC" w:rsidP="00E811AC">
            <w:pPr>
              <w:ind w:firstLine="284"/>
            </w:pPr>
            <w:r w:rsidRPr="0043524E">
              <w:t>103</w:t>
            </w:r>
          </w:p>
        </w:tc>
      </w:tr>
      <w:tr w:rsidR="00E811AC" w:rsidRPr="0043524E" w14:paraId="234B90A1" w14:textId="77777777" w:rsidTr="00E811AC">
        <w:tc>
          <w:tcPr>
            <w:tcW w:w="0" w:type="auto"/>
          </w:tcPr>
          <w:p w14:paraId="6889608D" w14:textId="77777777" w:rsidR="00E811AC" w:rsidRPr="0043524E" w:rsidRDefault="00E811AC" w:rsidP="00E811AC">
            <w:pPr>
              <w:ind w:firstLine="284"/>
            </w:pPr>
            <w:r w:rsidRPr="0043524E">
              <w:t>Capacità di relazioni</w:t>
            </w:r>
          </w:p>
        </w:tc>
        <w:tc>
          <w:tcPr>
            <w:tcW w:w="0" w:type="auto"/>
          </w:tcPr>
          <w:p w14:paraId="7949E7B9" w14:textId="77777777" w:rsidR="00E811AC" w:rsidRPr="0043524E" w:rsidRDefault="00E811AC" w:rsidP="00E811AC">
            <w:pPr>
              <w:ind w:firstLine="284"/>
            </w:pPr>
            <w:r w:rsidRPr="0043524E">
              <w:t>116</w:t>
            </w:r>
          </w:p>
        </w:tc>
      </w:tr>
      <w:tr w:rsidR="00E811AC" w:rsidRPr="0043524E" w14:paraId="15382E04" w14:textId="77777777" w:rsidTr="00E811AC">
        <w:tc>
          <w:tcPr>
            <w:tcW w:w="0" w:type="auto"/>
          </w:tcPr>
          <w:p w14:paraId="24F84409" w14:textId="77777777" w:rsidR="00E811AC" w:rsidRPr="0043524E" w:rsidRDefault="00E811AC" w:rsidP="00E811AC">
            <w:pPr>
              <w:ind w:firstLine="284"/>
            </w:pPr>
            <w:r w:rsidRPr="0043524E">
              <w:t>Attitudini al lavoro di gruppo</w:t>
            </w:r>
          </w:p>
        </w:tc>
        <w:tc>
          <w:tcPr>
            <w:tcW w:w="0" w:type="auto"/>
          </w:tcPr>
          <w:p w14:paraId="6356D50D" w14:textId="77777777" w:rsidR="00E811AC" w:rsidRPr="0043524E" w:rsidRDefault="00E811AC" w:rsidP="00E811AC">
            <w:pPr>
              <w:ind w:firstLine="284"/>
            </w:pPr>
            <w:r w:rsidRPr="0043524E">
              <w:t>124</w:t>
            </w:r>
          </w:p>
        </w:tc>
      </w:tr>
      <w:tr w:rsidR="00E811AC" w:rsidRPr="0043524E" w14:paraId="055880A2" w14:textId="77777777" w:rsidTr="00E811AC">
        <w:tc>
          <w:tcPr>
            <w:tcW w:w="0" w:type="auto"/>
          </w:tcPr>
          <w:p w14:paraId="2749FE36" w14:textId="77777777" w:rsidR="00E811AC" w:rsidRPr="0043524E" w:rsidRDefault="00E811AC" w:rsidP="00E811AC">
            <w:pPr>
              <w:ind w:firstLine="284"/>
            </w:pPr>
            <w:r w:rsidRPr="0043524E">
              <w:t>Capacità di organizzare il proprio lavoro</w:t>
            </w:r>
          </w:p>
        </w:tc>
        <w:tc>
          <w:tcPr>
            <w:tcW w:w="0" w:type="auto"/>
          </w:tcPr>
          <w:p w14:paraId="5CAA1E47" w14:textId="77777777" w:rsidR="00E811AC" w:rsidRPr="0043524E" w:rsidRDefault="00E811AC" w:rsidP="00E811AC">
            <w:pPr>
              <w:ind w:firstLine="284"/>
            </w:pPr>
            <w:r w:rsidRPr="0043524E">
              <w:t>109</w:t>
            </w:r>
          </w:p>
        </w:tc>
      </w:tr>
      <w:tr w:rsidR="00E811AC" w:rsidRPr="0043524E" w14:paraId="31A0FC3C" w14:textId="77777777" w:rsidTr="00E811AC">
        <w:tc>
          <w:tcPr>
            <w:tcW w:w="0" w:type="auto"/>
          </w:tcPr>
          <w:p w14:paraId="2F4B7D7A" w14:textId="77777777" w:rsidR="00E811AC" w:rsidRPr="0043524E" w:rsidRDefault="00E811AC" w:rsidP="00E811AC">
            <w:pPr>
              <w:ind w:firstLine="284"/>
            </w:pPr>
            <w:r w:rsidRPr="0043524E">
              <w:t>Capacità di adattamento a diversi ambienti</w:t>
            </w:r>
          </w:p>
        </w:tc>
        <w:tc>
          <w:tcPr>
            <w:tcW w:w="0" w:type="auto"/>
          </w:tcPr>
          <w:p w14:paraId="7E1974C1" w14:textId="77777777" w:rsidR="00E811AC" w:rsidRPr="0043524E" w:rsidRDefault="00E811AC" w:rsidP="00E811AC">
            <w:pPr>
              <w:ind w:firstLine="284"/>
            </w:pPr>
            <w:r w:rsidRPr="0043524E">
              <w:t>85</w:t>
            </w:r>
          </w:p>
        </w:tc>
      </w:tr>
      <w:tr w:rsidR="00E811AC" w:rsidRPr="0043524E" w14:paraId="5C3748BB" w14:textId="77777777" w:rsidTr="00E811AC">
        <w:tc>
          <w:tcPr>
            <w:tcW w:w="0" w:type="auto"/>
          </w:tcPr>
          <w:p w14:paraId="07F967D6" w14:textId="77777777" w:rsidR="00E811AC" w:rsidRPr="0043524E" w:rsidRDefault="00E811AC" w:rsidP="00E811AC">
            <w:pPr>
              <w:ind w:firstLine="284"/>
            </w:pPr>
            <w:r w:rsidRPr="0043524E">
              <w:t>Spirito di iniziativa</w:t>
            </w:r>
          </w:p>
        </w:tc>
        <w:tc>
          <w:tcPr>
            <w:tcW w:w="0" w:type="auto"/>
          </w:tcPr>
          <w:p w14:paraId="06112EA6" w14:textId="77777777" w:rsidR="00E811AC" w:rsidRPr="0043524E" w:rsidRDefault="00E811AC" w:rsidP="00E811AC">
            <w:pPr>
              <w:ind w:firstLine="284"/>
            </w:pPr>
            <w:r w:rsidRPr="0043524E">
              <w:t>83</w:t>
            </w:r>
          </w:p>
        </w:tc>
      </w:tr>
      <w:tr w:rsidR="00E811AC" w:rsidRPr="0043524E" w14:paraId="569189AB" w14:textId="77777777" w:rsidTr="00E811AC">
        <w:tc>
          <w:tcPr>
            <w:tcW w:w="0" w:type="auto"/>
          </w:tcPr>
          <w:p w14:paraId="4FEE1123" w14:textId="77777777" w:rsidR="00E811AC" w:rsidRPr="0043524E" w:rsidRDefault="00E811AC" w:rsidP="00E811AC">
            <w:pPr>
              <w:ind w:firstLine="284"/>
            </w:pPr>
            <w:r w:rsidRPr="0043524E">
              <w:t>Capacità nella visione di insieme</w:t>
            </w:r>
          </w:p>
        </w:tc>
        <w:tc>
          <w:tcPr>
            <w:tcW w:w="0" w:type="auto"/>
          </w:tcPr>
          <w:p w14:paraId="7B14586F" w14:textId="77777777" w:rsidR="00E811AC" w:rsidRPr="0043524E" w:rsidRDefault="00E811AC" w:rsidP="00E811AC">
            <w:pPr>
              <w:ind w:firstLine="284"/>
            </w:pPr>
            <w:r w:rsidRPr="0043524E">
              <w:t>78</w:t>
            </w:r>
          </w:p>
        </w:tc>
      </w:tr>
      <w:tr w:rsidR="00E811AC" w:rsidRPr="0043524E" w14:paraId="6F7E0E65" w14:textId="77777777" w:rsidTr="00E811AC">
        <w:tc>
          <w:tcPr>
            <w:tcW w:w="0" w:type="auto"/>
          </w:tcPr>
          <w:p w14:paraId="285B3BF7" w14:textId="77777777" w:rsidR="00E811AC" w:rsidRPr="0043524E" w:rsidRDefault="00E811AC" w:rsidP="00E811AC">
            <w:pPr>
              <w:ind w:firstLine="284"/>
            </w:pPr>
            <w:r w:rsidRPr="0043524E">
              <w:t>Capacità di problem solving</w:t>
            </w:r>
          </w:p>
        </w:tc>
        <w:tc>
          <w:tcPr>
            <w:tcW w:w="0" w:type="auto"/>
          </w:tcPr>
          <w:p w14:paraId="4F183A36" w14:textId="77777777" w:rsidR="00E811AC" w:rsidRPr="0043524E" w:rsidRDefault="00E811AC" w:rsidP="00E811AC">
            <w:pPr>
              <w:ind w:firstLine="284"/>
            </w:pPr>
            <w:r w:rsidRPr="0043524E">
              <w:t>61</w:t>
            </w:r>
          </w:p>
        </w:tc>
      </w:tr>
      <w:tr w:rsidR="00E811AC" w:rsidRPr="0043524E" w14:paraId="2D4B727E" w14:textId="77777777" w:rsidTr="00E811AC">
        <w:tc>
          <w:tcPr>
            <w:tcW w:w="0" w:type="auto"/>
          </w:tcPr>
          <w:p w14:paraId="51FB1E4B" w14:textId="77777777" w:rsidR="00E811AC" w:rsidRPr="0043524E" w:rsidRDefault="00E811AC" w:rsidP="00E811AC">
            <w:pPr>
              <w:ind w:firstLine="284"/>
            </w:pPr>
            <w:r w:rsidRPr="0043524E">
              <w:t>Capacità nella flessibilità</w:t>
            </w:r>
          </w:p>
        </w:tc>
        <w:tc>
          <w:tcPr>
            <w:tcW w:w="0" w:type="auto"/>
          </w:tcPr>
          <w:p w14:paraId="29C608C7" w14:textId="77777777" w:rsidR="00E811AC" w:rsidRPr="0043524E" w:rsidRDefault="00E811AC" w:rsidP="00E811AC">
            <w:pPr>
              <w:ind w:firstLine="284"/>
            </w:pPr>
            <w:r w:rsidRPr="0043524E">
              <w:t>69</w:t>
            </w:r>
          </w:p>
        </w:tc>
      </w:tr>
      <w:tr w:rsidR="00E811AC" w:rsidRPr="0043524E" w14:paraId="2B8F0539" w14:textId="77777777" w:rsidTr="00E811AC">
        <w:tc>
          <w:tcPr>
            <w:tcW w:w="0" w:type="auto"/>
          </w:tcPr>
          <w:p w14:paraId="42740817" w14:textId="77777777" w:rsidR="00E811AC" w:rsidRPr="0043524E" w:rsidRDefault="00E811AC" w:rsidP="00E811AC">
            <w:pPr>
              <w:ind w:firstLine="284"/>
            </w:pPr>
            <w:r w:rsidRPr="0043524E">
              <w:t>Capacità di diagnosi</w:t>
            </w:r>
          </w:p>
        </w:tc>
        <w:tc>
          <w:tcPr>
            <w:tcW w:w="0" w:type="auto"/>
          </w:tcPr>
          <w:p w14:paraId="78673CA9" w14:textId="77777777" w:rsidR="00E811AC" w:rsidRPr="0043524E" w:rsidRDefault="00E811AC" w:rsidP="00E811AC">
            <w:pPr>
              <w:ind w:firstLine="284"/>
            </w:pPr>
            <w:r w:rsidRPr="0043524E">
              <w:t>67</w:t>
            </w:r>
          </w:p>
        </w:tc>
      </w:tr>
      <w:tr w:rsidR="00E811AC" w:rsidRPr="0043524E" w14:paraId="1D1B841C" w14:textId="77777777" w:rsidTr="00E811AC">
        <w:tc>
          <w:tcPr>
            <w:tcW w:w="0" w:type="auto"/>
          </w:tcPr>
          <w:p w14:paraId="28C82FDA" w14:textId="77777777" w:rsidR="00E811AC" w:rsidRPr="0043524E" w:rsidRDefault="00E811AC" w:rsidP="00E811AC">
            <w:pPr>
              <w:ind w:firstLine="284"/>
            </w:pPr>
            <w:r w:rsidRPr="0043524E">
              <w:t>Capacità decisionali</w:t>
            </w:r>
          </w:p>
        </w:tc>
        <w:tc>
          <w:tcPr>
            <w:tcW w:w="0" w:type="auto"/>
          </w:tcPr>
          <w:p w14:paraId="22E0975D" w14:textId="77777777" w:rsidR="00E811AC" w:rsidRPr="0043524E" w:rsidRDefault="00E811AC" w:rsidP="00E811AC">
            <w:pPr>
              <w:ind w:firstLine="284"/>
            </w:pPr>
            <w:r w:rsidRPr="0043524E">
              <w:t>57</w:t>
            </w:r>
          </w:p>
        </w:tc>
      </w:tr>
      <w:tr w:rsidR="00E811AC" w:rsidRPr="0043524E" w14:paraId="18D47ABA" w14:textId="77777777" w:rsidTr="00E811AC">
        <w:trPr>
          <w:trHeight w:val="541"/>
        </w:trPr>
        <w:tc>
          <w:tcPr>
            <w:tcW w:w="0" w:type="auto"/>
          </w:tcPr>
          <w:p w14:paraId="43A7D7ED" w14:textId="77777777" w:rsidR="00E811AC" w:rsidRPr="0043524E" w:rsidRDefault="00E811AC" w:rsidP="00E811AC">
            <w:pPr>
              <w:ind w:firstLine="284"/>
            </w:pPr>
            <w:r w:rsidRPr="0043524E">
              <w:t>Capacità di gestione dello stress</w:t>
            </w:r>
          </w:p>
        </w:tc>
        <w:tc>
          <w:tcPr>
            <w:tcW w:w="501" w:type="dxa"/>
            <w:shd w:val="clear" w:color="auto" w:fill="auto"/>
          </w:tcPr>
          <w:p w14:paraId="191369F4" w14:textId="77777777" w:rsidR="00E811AC" w:rsidRPr="0043524E" w:rsidRDefault="00E811AC" w:rsidP="00E811AC">
            <w:pPr>
              <w:ind w:firstLine="284"/>
            </w:pPr>
            <w:r w:rsidRPr="0043524E">
              <w:t>37</w:t>
            </w:r>
          </w:p>
        </w:tc>
      </w:tr>
      <w:tr w:rsidR="00E811AC" w:rsidRPr="0043524E" w14:paraId="573A58D6" w14:textId="77777777" w:rsidTr="00E811AC">
        <w:trPr>
          <w:trHeight w:val="541"/>
        </w:trPr>
        <w:tc>
          <w:tcPr>
            <w:tcW w:w="0" w:type="auto"/>
          </w:tcPr>
          <w:p w14:paraId="2A74F72E" w14:textId="77777777" w:rsidR="00E811AC" w:rsidRPr="0043524E" w:rsidRDefault="00E811AC" w:rsidP="00E811AC">
            <w:pPr>
              <w:ind w:firstLine="284"/>
            </w:pPr>
            <w:r w:rsidRPr="0043524E">
              <w:t>Capacità di gestione del tempo</w:t>
            </w:r>
          </w:p>
        </w:tc>
        <w:tc>
          <w:tcPr>
            <w:tcW w:w="501" w:type="dxa"/>
            <w:shd w:val="clear" w:color="auto" w:fill="auto"/>
          </w:tcPr>
          <w:p w14:paraId="643B6FBC" w14:textId="77777777" w:rsidR="00E811AC" w:rsidRPr="0043524E" w:rsidRDefault="00E811AC" w:rsidP="00E811AC">
            <w:pPr>
              <w:ind w:firstLine="284"/>
            </w:pPr>
            <w:r w:rsidRPr="0043524E">
              <w:t>11</w:t>
            </w:r>
          </w:p>
        </w:tc>
      </w:tr>
      <w:tr w:rsidR="00E811AC" w:rsidRPr="0043524E" w14:paraId="3D4D8CAC" w14:textId="77777777" w:rsidTr="00E811AC">
        <w:trPr>
          <w:trHeight w:val="541"/>
        </w:trPr>
        <w:tc>
          <w:tcPr>
            <w:tcW w:w="0" w:type="auto"/>
          </w:tcPr>
          <w:p w14:paraId="746EE5E7" w14:textId="77777777" w:rsidR="00E811AC" w:rsidRPr="0043524E" w:rsidRDefault="00E811AC" w:rsidP="00E811AC">
            <w:pPr>
              <w:ind w:firstLine="284"/>
            </w:pPr>
            <w:r w:rsidRPr="0043524E">
              <w:t>Uso del programma Excel della suite</w:t>
            </w:r>
          </w:p>
          <w:p w14:paraId="5D76B8CA" w14:textId="77777777" w:rsidR="00E811AC" w:rsidRPr="0043524E" w:rsidRDefault="00E811AC" w:rsidP="00E811AC">
            <w:pPr>
              <w:ind w:firstLine="284"/>
            </w:pPr>
            <w:r w:rsidRPr="0043524E">
              <w:t>Microsoft office</w:t>
            </w:r>
          </w:p>
        </w:tc>
        <w:tc>
          <w:tcPr>
            <w:tcW w:w="501" w:type="dxa"/>
            <w:shd w:val="clear" w:color="auto" w:fill="auto"/>
          </w:tcPr>
          <w:p w14:paraId="2E9C108D" w14:textId="77777777" w:rsidR="00E811AC" w:rsidRPr="0043524E" w:rsidRDefault="00E811AC" w:rsidP="00E811AC">
            <w:pPr>
              <w:ind w:firstLine="284"/>
            </w:pPr>
          </w:p>
          <w:p w14:paraId="3433ABAB" w14:textId="77777777" w:rsidR="00E811AC" w:rsidRPr="0043524E" w:rsidRDefault="00E811AC" w:rsidP="00E811AC">
            <w:pPr>
              <w:ind w:firstLine="284"/>
            </w:pPr>
            <w:r w:rsidRPr="0043524E">
              <w:t>1</w:t>
            </w:r>
          </w:p>
        </w:tc>
      </w:tr>
      <w:tr w:rsidR="00E811AC" w:rsidRPr="0043524E" w14:paraId="26385C18" w14:textId="77777777" w:rsidTr="00E811AC">
        <w:trPr>
          <w:trHeight w:val="541"/>
        </w:trPr>
        <w:tc>
          <w:tcPr>
            <w:tcW w:w="0" w:type="auto"/>
          </w:tcPr>
          <w:p w14:paraId="631A7C3F" w14:textId="77777777" w:rsidR="00E811AC" w:rsidRPr="0043524E" w:rsidRDefault="00E811AC" w:rsidP="00E811AC">
            <w:pPr>
              <w:ind w:firstLine="284"/>
            </w:pPr>
            <w:r w:rsidRPr="0043524E">
              <w:lastRenderedPageBreak/>
              <w:t>Soggettazione tematica delle collezioni librerie e documentali;</w:t>
            </w:r>
          </w:p>
          <w:p w14:paraId="0A1D6DF5" w14:textId="77777777" w:rsidR="00E811AC" w:rsidRPr="0043524E" w:rsidRDefault="00E811AC" w:rsidP="00E811AC">
            <w:pPr>
              <w:ind w:firstLine="284"/>
            </w:pPr>
            <w:r w:rsidRPr="0043524E">
              <w:t>conoscenza del programma Excel della suite Microsoft office</w:t>
            </w:r>
          </w:p>
        </w:tc>
        <w:tc>
          <w:tcPr>
            <w:tcW w:w="501" w:type="dxa"/>
            <w:shd w:val="clear" w:color="auto" w:fill="auto"/>
          </w:tcPr>
          <w:p w14:paraId="26100727" w14:textId="77777777" w:rsidR="00E811AC" w:rsidRPr="0043524E" w:rsidRDefault="00E811AC" w:rsidP="00E811AC">
            <w:pPr>
              <w:ind w:firstLine="284"/>
            </w:pPr>
          </w:p>
          <w:p w14:paraId="4FEF3105" w14:textId="77777777" w:rsidR="00E811AC" w:rsidRPr="0043524E" w:rsidRDefault="00E811AC" w:rsidP="00E811AC">
            <w:pPr>
              <w:ind w:firstLine="284"/>
            </w:pPr>
            <w:r w:rsidRPr="0043524E">
              <w:t>1</w:t>
            </w:r>
          </w:p>
        </w:tc>
      </w:tr>
      <w:tr w:rsidR="00E811AC" w:rsidRPr="0043524E" w14:paraId="38D384BA" w14:textId="77777777" w:rsidTr="00E811AC">
        <w:trPr>
          <w:trHeight w:val="541"/>
        </w:trPr>
        <w:tc>
          <w:tcPr>
            <w:tcW w:w="0" w:type="auto"/>
          </w:tcPr>
          <w:p w14:paraId="5B31BEF0" w14:textId="77777777" w:rsidR="00E811AC" w:rsidRPr="0043524E" w:rsidRDefault="00E811AC" w:rsidP="00E811AC">
            <w:pPr>
              <w:ind w:firstLine="284"/>
            </w:pPr>
            <w:r w:rsidRPr="0043524E">
              <w:t>Cartoteca capacità di lettura e interpretazione della documentazione</w:t>
            </w:r>
          </w:p>
          <w:p w14:paraId="1E76DC33" w14:textId="77777777" w:rsidR="00E811AC" w:rsidRPr="0043524E" w:rsidRDefault="00E811AC" w:rsidP="00E811AC">
            <w:pPr>
              <w:ind w:firstLine="284"/>
            </w:pPr>
            <w:r w:rsidRPr="0043524E">
              <w:t>topografica</w:t>
            </w:r>
          </w:p>
        </w:tc>
        <w:tc>
          <w:tcPr>
            <w:tcW w:w="501" w:type="dxa"/>
            <w:shd w:val="clear" w:color="auto" w:fill="auto"/>
          </w:tcPr>
          <w:p w14:paraId="50EA504A" w14:textId="77777777" w:rsidR="00E811AC" w:rsidRPr="0043524E" w:rsidRDefault="00E811AC" w:rsidP="00E811AC">
            <w:pPr>
              <w:ind w:firstLine="284"/>
            </w:pPr>
          </w:p>
          <w:p w14:paraId="481716D3" w14:textId="77777777" w:rsidR="00E811AC" w:rsidRPr="0043524E" w:rsidRDefault="00E811AC" w:rsidP="00E811AC">
            <w:pPr>
              <w:ind w:firstLine="284"/>
            </w:pPr>
            <w:r w:rsidRPr="0043524E">
              <w:t>1</w:t>
            </w:r>
          </w:p>
        </w:tc>
      </w:tr>
      <w:tr w:rsidR="00E811AC" w:rsidRPr="0043524E" w14:paraId="07AED7E1" w14:textId="77777777" w:rsidTr="00E811AC">
        <w:trPr>
          <w:trHeight w:val="541"/>
        </w:trPr>
        <w:tc>
          <w:tcPr>
            <w:tcW w:w="0" w:type="auto"/>
          </w:tcPr>
          <w:p w14:paraId="2597B8E0" w14:textId="77777777" w:rsidR="00E811AC" w:rsidRPr="0043524E" w:rsidRDefault="00E811AC" w:rsidP="00E811AC">
            <w:pPr>
              <w:ind w:firstLine="284"/>
            </w:pPr>
            <w:r w:rsidRPr="0043524E">
              <w:t>Conoscenza analitica delle pubblicazioni e dei risultati di ricerche,</w:t>
            </w:r>
          </w:p>
          <w:p w14:paraId="489C3308" w14:textId="77777777" w:rsidR="00E811AC" w:rsidRPr="0043524E" w:rsidRDefault="00E811AC" w:rsidP="00E811AC">
            <w:pPr>
              <w:ind w:firstLine="284"/>
            </w:pPr>
            <w:r w:rsidRPr="0043524E">
              <w:t>scientifiche sul patrimonio architettonico storico/paesaggistico di Roma</w:t>
            </w:r>
          </w:p>
        </w:tc>
        <w:tc>
          <w:tcPr>
            <w:tcW w:w="501" w:type="dxa"/>
            <w:shd w:val="clear" w:color="auto" w:fill="auto"/>
          </w:tcPr>
          <w:p w14:paraId="2B5E8297" w14:textId="77777777" w:rsidR="00E811AC" w:rsidRPr="0043524E" w:rsidRDefault="00E811AC" w:rsidP="00E811AC">
            <w:pPr>
              <w:ind w:firstLine="284"/>
            </w:pPr>
          </w:p>
          <w:p w14:paraId="63C495AC" w14:textId="77777777" w:rsidR="00E811AC" w:rsidRPr="0043524E" w:rsidRDefault="00E811AC" w:rsidP="00E811AC">
            <w:pPr>
              <w:ind w:firstLine="284"/>
            </w:pPr>
            <w:r w:rsidRPr="0043524E">
              <w:t>1</w:t>
            </w:r>
          </w:p>
        </w:tc>
      </w:tr>
      <w:tr w:rsidR="00E811AC" w:rsidRPr="0043524E" w14:paraId="1FC32742" w14:textId="77777777" w:rsidTr="00E811AC">
        <w:trPr>
          <w:trHeight w:val="541"/>
        </w:trPr>
        <w:tc>
          <w:tcPr>
            <w:tcW w:w="0" w:type="auto"/>
          </w:tcPr>
          <w:p w14:paraId="599C97E5" w14:textId="77777777" w:rsidR="00E811AC" w:rsidRPr="0043524E" w:rsidRDefault="00E811AC" w:rsidP="00E811AC">
            <w:pPr>
              <w:ind w:firstLine="284"/>
            </w:pPr>
            <w:r w:rsidRPr="0043524E">
              <w:t>Uso del programma Adobe Photoshop</w:t>
            </w:r>
          </w:p>
        </w:tc>
        <w:tc>
          <w:tcPr>
            <w:tcW w:w="501" w:type="dxa"/>
            <w:shd w:val="clear" w:color="auto" w:fill="auto"/>
          </w:tcPr>
          <w:p w14:paraId="677C1F21" w14:textId="77777777" w:rsidR="00E811AC" w:rsidRPr="0043524E" w:rsidRDefault="00E811AC" w:rsidP="00E811AC">
            <w:pPr>
              <w:ind w:firstLine="284"/>
            </w:pPr>
            <w:r w:rsidRPr="0043524E">
              <w:t>1</w:t>
            </w:r>
          </w:p>
        </w:tc>
      </w:tr>
    </w:tbl>
    <w:p w14:paraId="1CC5C288" w14:textId="77777777" w:rsidR="00E811AC" w:rsidRPr="0043524E" w:rsidRDefault="00E811AC" w:rsidP="00E811AC">
      <w:pPr>
        <w:ind w:firstLine="284"/>
      </w:pPr>
    </w:p>
    <w:p w14:paraId="69C48DAE" w14:textId="77777777" w:rsidR="00E811AC" w:rsidRPr="0043524E" w:rsidRDefault="00E811AC" w:rsidP="00E811AC">
      <w:pPr>
        <w:ind w:firstLine="284"/>
      </w:pPr>
      <w:r w:rsidRPr="0043524E">
        <w:t>Tutte le capacità richieste hanno motivo di esistere nel momento in cui vengono definite per permettere la crescita del ragazzo all’interno di questo percorso. L’alternanza scuola lavoro nasce per far capire al ragazzo in che modo potranno impiegare i loro studi in un ambito lavorativo, nasce per far inserire lo studente nel mondo lavorativo degli adulti.</w:t>
      </w:r>
    </w:p>
    <w:p w14:paraId="347C47D8" w14:textId="77777777" w:rsidR="00E811AC" w:rsidRPr="0043524E" w:rsidRDefault="00E811AC" w:rsidP="00E811AC">
      <w:pPr>
        <w:ind w:firstLine="284"/>
      </w:pPr>
    </w:p>
    <w:p w14:paraId="1EDCF812" w14:textId="77777777" w:rsidR="00E811AC" w:rsidRPr="0043524E" w:rsidRDefault="00E811AC" w:rsidP="00E811AC">
      <w:pPr>
        <w:ind w:firstLine="284"/>
      </w:pPr>
      <w:r w:rsidRPr="0043524E">
        <w:t>Infine, l’ultima voce inserita nelle schede di presentazione dei progetti, indica il tipo di studi a cui sono rivolti i progetti. Nello specifico, vengono indicate quali tipologie di scuole possono inviare la richiesta per quel determinato progetto. Questa voce non è presente in tutte le schede, solo laddove sono richiesti dei prerequisiti o il progetto è particolarmente indirizzato verso un preciso indirizzo di studi.</w:t>
      </w:r>
    </w:p>
    <w:p w14:paraId="1E2592C6" w14:textId="77777777" w:rsidR="00E811AC" w:rsidRPr="0043524E" w:rsidRDefault="00E811AC" w:rsidP="00E811AC">
      <w:pPr>
        <w:ind w:firstLine="284"/>
      </w:pPr>
      <w:r w:rsidRPr="0043524E">
        <w:t>Ciò avviene perché l’alternanza scuola lavoro nasce per far capire al meglio allo studente quello che sta studiando facendoglielo mettere in pratica, altre attività invece, non hanno bisogno della tipologia di istituto di provenienza degli studenti. All’interno della Sapienza non esistono progetti specifici per singoli percorsi di studi ma le attività di Alternanza sono accessibili a varie tipologie di Istituti Superiori</w:t>
      </w:r>
    </w:p>
    <w:p w14:paraId="227C6D4E" w14:textId="77777777" w:rsidR="00E811AC" w:rsidRPr="0043524E" w:rsidRDefault="00E811AC" w:rsidP="00E811AC">
      <w:pPr>
        <w:ind w:firstLine="284"/>
      </w:pPr>
      <w:r w:rsidRPr="0043524E">
        <w:t>Questa tabella indica il numero di progetti rivolti alle seguenti tipologie di istituti:</w:t>
      </w:r>
    </w:p>
    <w:p w14:paraId="1A7A05BB" w14:textId="77777777" w:rsidR="00E811AC" w:rsidRPr="0043524E" w:rsidRDefault="00E811AC" w:rsidP="00E811AC">
      <w:pPr>
        <w:ind w:firstLine="284"/>
      </w:pPr>
    </w:p>
    <w:tbl>
      <w:tblPr>
        <w:tblStyle w:val="Grigliatabella"/>
        <w:tblpPr w:leftFromText="141" w:rightFromText="141" w:vertAnchor="text" w:tblpY="1"/>
        <w:tblOverlap w:val="never"/>
        <w:tblW w:w="0" w:type="auto"/>
        <w:tblLook w:val="04A0" w:firstRow="1" w:lastRow="0" w:firstColumn="1" w:lastColumn="0" w:noHBand="0" w:noVBand="1"/>
      </w:tblPr>
      <w:tblGrid>
        <w:gridCol w:w="1022"/>
        <w:gridCol w:w="819"/>
        <w:gridCol w:w="818"/>
        <w:gridCol w:w="2006"/>
      </w:tblGrid>
      <w:tr w:rsidR="00E811AC" w:rsidRPr="0043524E" w14:paraId="42DCDB6F" w14:textId="77777777" w:rsidTr="00E811AC">
        <w:tc>
          <w:tcPr>
            <w:tcW w:w="0" w:type="auto"/>
          </w:tcPr>
          <w:p w14:paraId="563A99D8" w14:textId="77777777" w:rsidR="00E811AC" w:rsidRPr="0043524E" w:rsidRDefault="00E811AC" w:rsidP="00E811AC">
            <w:pPr>
              <w:ind w:firstLine="284"/>
            </w:pPr>
            <w:r w:rsidRPr="0043524E">
              <w:t>Liceo</w:t>
            </w:r>
          </w:p>
        </w:tc>
        <w:tc>
          <w:tcPr>
            <w:tcW w:w="0" w:type="auto"/>
          </w:tcPr>
          <w:p w14:paraId="212CD52D" w14:textId="77777777" w:rsidR="00E811AC" w:rsidRPr="0043524E" w:rsidRDefault="00E811AC" w:rsidP="00E811AC">
            <w:pPr>
              <w:ind w:firstLine="284"/>
            </w:pPr>
            <w:r w:rsidRPr="0043524E">
              <w:t>I.T.</w:t>
            </w:r>
          </w:p>
        </w:tc>
        <w:tc>
          <w:tcPr>
            <w:tcW w:w="0" w:type="auto"/>
          </w:tcPr>
          <w:p w14:paraId="4FFAF3CB" w14:textId="77777777" w:rsidR="00E811AC" w:rsidRPr="0043524E" w:rsidRDefault="00E811AC" w:rsidP="00E811AC">
            <w:pPr>
              <w:ind w:firstLine="284"/>
            </w:pPr>
            <w:r w:rsidRPr="0043524E">
              <w:t>I.P.</w:t>
            </w:r>
          </w:p>
        </w:tc>
        <w:tc>
          <w:tcPr>
            <w:tcW w:w="0" w:type="auto"/>
          </w:tcPr>
          <w:p w14:paraId="6967816B" w14:textId="77777777" w:rsidR="00E811AC" w:rsidRPr="0043524E" w:rsidRDefault="00E811AC" w:rsidP="00E811AC">
            <w:pPr>
              <w:ind w:firstLine="284"/>
            </w:pPr>
            <w:r w:rsidRPr="0043524E">
              <w:t>Non specificata</w:t>
            </w:r>
          </w:p>
        </w:tc>
      </w:tr>
      <w:tr w:rsidR="00E811AC" w:rsidRPr="0043524E" w14:paraId="0803CBE2" w14:textId="77777777" w:rsidTr="00E811AC">
        <w:tc>
          <w:tcPr>
            <w:tcW w:w="0" w:type="auto"/>
          </w:tcPr>
          <w:p w14:paraId="2DDB0AF1" w14:textId="77777777" w:rsidR="00E811AC" w:rsidRPr="0043524E" w:rsidRDefault="00E811AC" w:rsidP="00E811AC">
            <w:pPr>
              <w:ind w:firstLine="284"/>
            </w:pPr>
            <w:r w:rsidRPr="0043524E">
              <w:t>86</w:t>
            </w:r>
          </w:p>
        </w:tc>
        <w:tc>
          <w:tcPr>
            <w:tcW w:w="0" w:type="auto"/>
          </w:tcPr>
          <w:p w14:paraId="473F7C51" w14:textId="77777777" w:rsidR="00E811AC" w:rsidRPr="0043524E" w:rsidRDefault="00E811AC" w:rsidP="00E811AC">
            <w:pPr>
              <w:ind w:firstLine="284"/>
            </w:pPr>
            <w:r w:rsidRPr="0043524E">
              <w:t>23</w:t>
            </w:r>
          </w:p>
        </w:tc>
        <w:tc>
          <w:tcPr>
            <w:tcW w:w="0" w:type="auto"/>
          </w:tcPr>
          <w:p w14:paraId="6991152D" w14:textId="77777777" w:rsidR="00E811AC" w:rsidRPr="0043524E" w:rsidRDefault="00E811AC" w:rsidP="00E811AC">
            <w:pPr>
              <w:ind w:firstLine="284"/>
            </w:pPr>
            <w:r w:rsidRPr="0043524E">
              <w:t>9</w:t>
            </w:r>
          </w:p>
        </w:tc>
        <w:tc>
          <w:tcPr>
            <w:tcW w:w="0" w:type="auto"/>
          </w:tcPr>
          <w:p w14:paraId="7DE652CF" w14:textId="77777777" w:rsidR="00E811AC" w:rsidRPr="0043524E" w:rsidRDefault="00E811AC" w:rsidP="00E811AC">
            <w:pPr>
              <w:ind w:firstLine="284"/>
            </w:pPr>
            <w:r w:rsidRPr="0043524E">
              <w:t>38</w:t>
            </w:r>
          </w:p>
        </w:tc>
      </w:tr>
    </w:tbl>
    <w:p w14:paraId="14B15A2C" w14:textId="77777777" w:rsidR="00E811AC" w:rsidRPr="0043524E" w:rsidRDefault="00E811AC" w:rsidP="00E811AC">
      <w:pPr>
        <w:ind w:firstLine="284"/>
      </w:pPr>
      <w:r w:rsidRPr="0043524E">
        <w:br w:type="textWrapping" w:clear="all"/>
      </w:r>
    </w:p>
    <w:p w14:paraId="72DCFEE2" w14:textId="77777777" w:rsidR="00E811AC" w:rsidRPr="0043524E" w:rsidRDefault="00E811AC" w:rsidP="00E811AC">
      <w:pPr>
        <w:ind w:firstLine="284"/>
      </w:pPr>
      <w:r w:rsidRPr="0043524E">
        <w:t>Suddividendo le tipologie sovraindicate emerge quanto segue:</w:t>
      </w:r>
    </w:p>
    <w:p w14:paraId="232B0715" w14:textId="77777777" w:rsidR="00E811AC" w:rsidRPr="0043524E" w:rsidRDefault="00E811AC" w:rsidP="00E811AC">
      <w:pPr>
        <w:ind w:firstLine="284"/>
      </w:pPr>
    </w:p>
    <w:tbl>
      <w:tblPr>
        <w:tblStyle w:val="Grigliatabella"/>
        <w:tblW w:w="0" w:type="auto"/>
        <w:tblLook w:val="04A0" w:firstRow="1" w:lastRow="0" w:firstColumn="1" w:lastColumn="0" w:noHBand="0" w:noVBand="1"/>
      </w:tblPr>
      <w:tblGrid>
        <w:gridCol w:w="3988"/>
        <w:gridCol w:w="1259"/>
      </w:tblGrid>
      <w:tr w:rsidR="00E811AC" w:rsidRPr="0043524E" w14:paraId="36B01BF0" w14:textId="77777777" w:rsidTr="00E811AC">
        <w:tc>
          <w:tcPr>
            <w:tcW w:w="0" w:type="auto"/>
          </w:tcPr>
          <w:p w14:paraId="44BB8885" w14:textId="77777777" w:rsidR="00E811AC" w:rsidRPr="0043524E" w:rsidRDefault="00E811AC" w:rsidP="00E811AC">
            <w:pPr>
              <w:ind w:firstLine="284"/>
            </w:pPr>
            <w:r w:rsidRPr="0043524E">
              <w:t>Tipologia scuola</w:t>
            </w:r>
          </w:p>
        </w:tc>
        <w:tc>
          <w:tcPr>
            <w:tcW w:w="1259" w:type="dxa"/>
          </w:tcPr>
          <w:p w14:paraId="697132A0" w14:textId="77777777" w:rsidR="00E811AC" w:rsidRPr="0043524E" w:rsidRDefault="00E811AC" w:rsidP="00E811AC">
            <w:pPr>
              <w:ind w:firstLine="284"/>
            </w:pPr>
            <w:r w:rsidRPr="0043524E">
              <w:t>N.</w:t>
            </w:r>
          </w:p>
        </w:tc>
      </w:tr>
      <w:tr w:rsidR="00E811AC" w:rsidRPr="0043524E" w14:paraId="73D87A87" w14:textId="77777777" w:rsidTr="00E811AC">
        <w:tc>
          <w:tcPr>
            <w:tcW w:w="0" w:type="auto"/>
          </w:tcPr>
          <w:p w14:paraId="1D2C8AAD" w14:textId="77777777" w:rsidR="00E811AC" w:rsidRPr="0043524E" w:rsidRDefault="00E811AC" w:rsidP="00E811AC">
            <w:pPr>
              <w:ind w:firstLine="284"/>
            </w:pPr>
            <w:r w:rsidRPr="0043524E">
              <w:t>Liceo scientifico</w:t>
            </w:r>
          </w:p>
        </w:tc>
        <w:tc>
          <w:tcPr>
            <w:tcW w:w="1259" w:type="dxa"/>
          </w:tcPr>
          <w:p w14:paraId="50D0C312" w14:textId="77777777" w:rsidR="00E811AC" w:rsidRPr="0043524E" w:rsidRDefault="00E811AC" w:rsidP="00E811AC">
            <w:pPr>
              <w:ind w:firstLine="284"/>
            </w:pPr>
            <w:r w:rsidRPr="0043524E">
              <w:t>86</w:t>
            </w:r>
          </w:p>
        </w:tc>
      </w:tr>
      <w:tr w:rsidR="00E811AC" w:rsidRPr="0043524E" w14:paraId="171DA306" w14:textId="77777777" w:rsidTr="00E811AC">
        <w:tc>
          <w:tcPr>
            <w:tcW w:w="0" w:type="auto"/>
          </w:tcPr>
          <w:p w14:paraId="52E189F3" w14:textId="77777777" w:rsidR="00E811AC" w:rsidRPr="0043524E" w:rsidRDefault="00E811AC" w:rsidP="00E811AC">
            <w:pPr>
              <w:ind w:firstLine="284"/>
            </w:pPr>
            <w:r w:rsidRPr="0043524E">
              <w:t>Liceo classico</w:t>
            </w:r>
          </w:p>
        </w:tc>
        <w:tc>
          <w:tcPr>
            <w:tcW w:w="1259" w:type="dxa"/>
          </w:tcPr>
          <w:p w14:paraId="31760153" w14:textId="77777777" w:rsidR="00E811AC" w:rsidRPr="0043524E" w:rsidRDefault="00E811AC" w:rsidP="00E811AC">
            <w:pPr>
              <w:ind w:firstLine="284"/>
            </w:pPr>
            <w:r w:rsidRPr="0043524E">
              <w:t>70</w:t>
            </w:r>
          </w:p>
        </w:tc>
      </w:tr>
      <w:tr w:rsidR="00E811AC" w:rsidRPr="0043524E" w14:paraId="50C553D0" w14:textId="77777777" w:rsidTr="00E811AC">
        <w:tc>
          <w:tcPr>
            <w:tcW w:w="0" w:type="auto"/>
          </w:tcPr>
          <w:p w14:paraId="6703D6CC" w14:textId="77777777" w:rsidR="00E811AC" w:rsidRPr="0043524E" w:rsidRDefault="00E811AC" w:rsidP="00E811AC">
            <w:pPr>
              <w:ind w:firstLine="284"/>
            </w:pPr>
            <w:r w:rsidRPr="0043524E">
              <w:t>Liceo artistico</w:t>
            </w:r>
          </w:p>
        </w:tc>
        <w:tc>
          <w:tcPr>
            <w:tcW w:w="1259" w:type="dxa"/>
          </w:tcPr>
          <w:p w14:paraId="1954441A" w14:textId="77777777" w:rsidR="00E811AC" w:rsidRPr="0043524E" w:rsidRDefault="00E811AC" w:rsidP="00E811AC">
            <w:pPr>
              <w:ind w:firstLine="284"/>
            </w:pPr>
            <w:r w:rsidRPr="0043524E">
              <w:t>38</w:t>
            </w:r>
          </w:p>
        </w:tc>
      </w:tr>
      <w:tr w:rsidR="00E811AC" w:rsidRPr="0043524E" w14:paraId="3410EEDD" w14:textId="77777777" w:rsidTr="00E811AC">
        <w:tc>
          <w:tcPr>
            <w:tcW w:w="0" w:type="auto"/>
          </w:tcPr>
          <w:p w14:paraId="3D2D3F82" w14:textId="77777777" w:rsidR="00E811AC" w:rsidRPr="0043524E" w:rsidRDefault="00E811AC" w:rsidP="00E811AC">
            <w:pPr>
              <w:ind w:firstLine="284"/>
            </w:pPr>
            <w:r w:rsidRPr="0043524E">
              <w:t>Liceo scienze umane</w:t>
            </w:r>
          </w:p>
        </w:tc>
        <w:tc>
          <w:tcPr>
            <w:tcW w:w="1259" w:type="dxa"/>
          </w:tcPr>
          <w:p w14:paraId="0BEA3C1D" w14:textId="77777777" w:rsidR="00E811AC" w:rsidRPr="0043524E" w:rsidRDefault="00E811AC" w:rsidP="00E811AC">
            <w:pPr>
              <w:ind w:firstLine="284"/>
            </w:pPr>
            <w:r w:rsidRPr="0043524E">
              <w:t>36</w:t>
            </w:r>
          </w:p>
        </w:tc>
      </w:tr>
      <w:tr w:rsidR="00E811AC" w:rsidRPr="0043524E" w14:paraId="1FA85981" w14:textId="77777777" w:rsidTr="00E811AC">
        <w:tc>
          <w:tcPr>
            <w:tcW w:w="0" w:type="auto"/>
          </w:tcPr>
          <w:p w14:paraId="08A87552" w14:textId="77777777" w:rsidR="00E811AC" w:rsidRPr="0043524E" w:rsidRDefault="00E811AC" w:rsidP="00E811AC">
            <w:pPr>
              <w:ind w:firstLine="284"/>
            </w:pPr>
            <w:r w:rsidRPr="0043524E">
              <w:t>Liceo linguistico</w:t>
            </w:r>
          </w:p>
        </w:tc>
        <w:tc>
          <w:tcPr>
            <w:tcW w:w="1259" w:type="dxa"/>
          </w:tcPr>
          <w:p w14:paraId="41A986E2" w14:textId="77777777" w:rsidR="00E811AC" w:rsidRPr="0043524E" w:rsidRDefault="00E811AC" w:rsidP="00E811AC">
            <w:pPr>
              <w:ind w:firstLine="284"/>
            </w:pPr>
            <w:r w:rsidRPr="0043524E">
              <w:t>35</w:t>
            </w:r>
          </w:p>
        </w:tc>
      </w:tr>
      <w:tr w:rsidR="00E811AC" w:rsidRPr="0043524E" w14:paraId="32427FA6" w14:textId="77777777" w:rsidTr="00E811AC">
        <w:tc>
          <w:tcPr>
            <w:tcW w:w="0" w:type="auto"/>
          </w:tcPr>
          <w:p w14:paraId="187E75B2" w14:textId="77777777" w:rsidR="00E811AC" w:rsidRPr="0043524E" w:rsidRDefault="00E811AC" w:rsidP="00E811AC">
            <w:pPr>
              <w:ind w:firstLine="284"/>
            </w:pPr>
            <w:r w:rsidRPr="0043524E">
              <w:t>I.T. Informatico\Telecomunicazioni</w:t>
            </w:r>
          </w:p>
        </w:tc>
        <w:tc>
          <w:tcPr>
            <w:tcW w:w="1259" w:type="dxa"/>
          </w:tcPr>
          <w:p w14:paraId="4675DA3F" w14:textId="77777777" w:rsidR="00E811AC" w:rsidRPr="0043524E" w:rsidRDefault="00E811AC" w:rsidP="00E811AC">
            <w:pPr>
              <w:ind w:firstLine="284"/>
            </w:pPr>
            <w:r w:rsidRPr="0043524E">
              <w:t>18</w:t>
            </w:r>
          </w:p>
        </w:tc>
      </w:tr>
      <w:tr w:rsidR="00E811AC" w:rsidRPr="0043524E" w14:paraId="48D93324" w14:textId="77777777" w:rsidTr="00E811AC">
        <w:tc>
          <w:tcPr>
            <w:tcW w:w="0" w:type="auto"/>
          </w:tcPr>
          <w:p w14:paraId="3C27D833" w14:textId="77777777" w:rsidR="00E811AC" w:rsidRPr="0043524E" w:rsidRDefault="00E811AC" w:rsidP="00E811AC">
            <w:pPr>
              <w:ind w:firstLine="284"/>
            </w:pPr>
            <w:r w:rsidRPr="0043524E">
              <w:t>Liceo musicale</w:t>
            </w:r>
          </w:p>
        </w:tc>
        <w:tc>
          <w:tcPr>
            <w:tcW w:w="1259" w:type="dxa"/>
          </w:tcPr>
          <w:p w14:paraId="5F9DEEA6" w14:textId="77777777" w:rsidR="00E811AC" w:rsidRPr="0043524E" w:rsidRDefault="00E811AC" w:rsidP="00E811AC">
            <w:pPr>
              <w:ind w:firstLine="284"/>
            </w:pPr>
            <w:r w:rsidRPr="0043524E">
              <w:t>16</w:t>
            </w:r>
          </w:p>
        </w:tc>
      </w:tr>
      <w:tr w:rsidR="00E811AC" w:rsidRPr="0043524E" w14:paraId="5E739C6F" w14:textId="77777777" w:rsidTr="00E811AC">
        <w:tc>
          <w:tcPr>
            <w:tcW w:w="0" w:type="auto"/>
          </w:tcPr>
          <w:p w14:paraId="4F8BC7F1" w14:textId="77777777" w:rsidR="00E811AC" w:rsidRPr="0043524E" w:rsidRDefault="00E811AC" w:rsidP="00E811AC">
            <w:pPr>
              <w:ind w:firstLine="284"/>
            </w:pPr>
            <w:r w:rsidRPr="0043524E">
              <w:t>I.T. Elettronico</w:t>
            </w:r>
          </w:p>
        </w:tc>
        <w:tc>
          <w:tcPr>
            <w:tcW w:w="1259" w:type="dxa"/>
          </w:tcPr>
          <w:p w14:paraId="4082368D" w14:textId="77777777" w:rsidR="00E811AC" w:rsidRPr="0043524E" w:rsidRDefault="00E811AC" w:rsidP="00E811AC">
            <w:pPr>
              <w:ind w:firstLine="284"/>
            </w:pPr>
            <w:r w:rsidRPr="0043524E">
              <w:t>12</w:t>
            </w:r>
          </w:p>
        </w:tc>
      </w:tr>
      <w:tr w:rsidR="00E811AC" w:rsidRPr="0043524E" w14:paraId="7A9DD209" w14:textId="77777777" w:rsidTr="00E811AC">
        <w:tc>
          <w:tcPr>
            <w:tcW w:w="0" w:type="auto"/>
          </w:tcPr>
          <w:p w14:paraId="144526AB" w14:textId="77777777" w:rsidR="00E811AC" w:rsidRPr="0043524E" w:rsidRDefault="00E811AC" w:rsidP="00E811AC">
            <w:pPr>
              <w:ind w:firstLine="284"/>
            </w:pPr>
            <w:r w:rsidRPr="0043524E">
              <w:t>I.T. Meccanico</w:t>
            </w:r>
          </w:p>
        </w:tc>
        <w:tc>
          <w:tcPr>
            <w:tcW w:w="1259" w:type="dxa"/>
          </w:tcPr>
          <w:p w14:paraId="3BE92784" w14:textId="77777777" w:rsidR="00E811AC" w:rsidRPr="0043524E" w:rsidRDefault="00E811AC" w:rsidP="00E811AC">
            <w:pPr>
              <w:ind w:firstLine="284"/>
            </w:pPr>
            <w:r w:rsidRPr="0043524E">
              <w:t>9</w:t>
            </w:r>
          </w:p>
        </w:tc>
      </w:tr>
      <w:tr w:rsidR="00E811AC" w:rsidRPr="0043524E" w14:paraId="396FC1C2" w14:textId="77777777" w:rsidTr="00E811AC">
        <w:tc>
          <w:tcPr>
            <w:tcW w:w="0" w:type="auto"/>
          </w:tcPr>
          <w:p w14:paraId="138F905E" w14:textId="77777777" w:rsidR="00E811AC" w:rsidRPr="0043524E" w:rsidRDefault="00E811AC" w:rsidP="00E811AC">
            <w:pPr>
              <w:ind w:firstLine="284"/>
            </w:pPr>
            <w:r w:rsidRPr="0043524E">
              <w:t>I.T. Grafico</w:t>
            </w:r>
          </w:p>
        </w:tc>
        <w:tc>
          <w:tcPr>
            <w:tcW w:w="1259" w:type="dxa"/>
          </w:tcPr>
          <w:p w14:paraId="05A22B9C" w14:textId="77777777" w:rsidR="00E811AC" w:rsidRPr="0043524E" w:rsidRDefault="00E811AC" w:rsidP="00E811AC">
            <w:pPr>
              <w:ind w:firstLine="284"/>
            </w:pPr>
            <w:r w:rsidRPr="0043524E">
              <w:t>8</w:t>
            </w:r>
          </w:p>
        </w:tc>
      </w:tr>
      <w:tr w:rsidR="00E811AC" w:rsidRPr="0043524E" w14:paraId="2CC482E2" w14:textId="77777777" w:rsidTr="00E811AC">
        <w:tc>
          <w:tcPr>
            <w:tcW w:w="0" w:type="auto"/>
          </w:tcPr>
          <w:p w14:paraId="0F691143" w14:textId="77777777" w:rsidR="00E811AC" w:rsidRPr="0043524E" w:rsidRDefault="00E811AC" w:rsidP="00E811AC">
            <w:pPr>
              <w:ind w:firstLine="284"/>
            </w:pPr>
            <w:r w:rsidRPr="0043524E">
              <w:t>I.T. Settore Economico</w:t>
            </w:r>
          </w:p>
        </w:tc>
        <w:tc>
          <w:tcPr>
            <w:tcW w:w="1259" w:type="dxa"/>
          </w:tcPr>
          <w:p w14:paraId="4CC7EC63" w14:textId="77777777" w:rsidR="00E811AC" w:rsidRPr="0043524E" w:rsidRDefault="00E811AC" w:rsidP="00E811AC">
            <w:pPr>
              <w:ind w:firstLine="284"/>
            </w:pPr>
            <w:r w:rsidRPr="0043524E">
              <w:t>8</w:t>
            </w:r>
          </w:p>
        </w:tc>
      </w:tr>
      <w:tr w:rsidR="00E811AC" w:rsidRPr="0043524E" w14:paraId="24D6C514" w14:textId="77777777" w:rsidTr="00E811AC">
        <w:tc>
          <w:tcPr>
            <w:tcW w:w="0" w:type="auto"/>
          </w:tcPr>
          <w:p w14:paraId="09DDE7AE" w14:textId="77777777" w:rsidR="00E811AC" w:rsidRPr="0043524E" w:rsidRDefault="00E811AC" w:rsidP="00E811AC">
            <w:pPr>
              <w:ind w:firstLine="284"/>
            </w:pPr>
            <w:r w:rsidRPr="0043524E">
              <w:t>I.P. Tecnici</w:t>
            </w:r>
          </w:p>
        </w:tc>
        <w:tc>
          <w:tcPr>
            <w:tcW w:w="1259" w:type="dxa"/>
          </w:tcPr>
          <w:p w14:paraId="210DADF1" w14:textId="77777777" w:rsidR="00E811AC" w:rsidRPr="0043524E" w:rsidRDefault="00E811AC" w:rsidP="00E811AC">
            <w:pPr>
              <w:ind w:firstLine="284"/>
            </w:pPr>
            <w:r w:rsidRPr="0043524E">
              <w:t>6</w:t>
            </w:r>
          </w:p>
        </w:tc>
      </w:tr>
      <w:tr w:rsidR="00E811AC" w:rsidRPr="0043524E" w14:paraId="61961EEF" w14:textId="77777777" w:rsidTr="00E811AC">
        <w:tc>
          <w:tcPr>
            <w:tcW w:w="0" w:type="auto"/>
          </w:tcPr>
          <w:p w14:paraId="5E535187" w14:textId="77777777" w:rsidR="00E811AC" w:rsidRPr="0043524E" w:rsidRDefault="00E811AC" w:rsidP="00E811AC">
            <w:pPr>
              <w:ind w:firstLine="284"/>
            </w:pPr>
            <w:r w:rsidRPr="0043524E">
              <w:t>I.T Moda</w:t>
            </w:r>
          </w:p>
        </w:tc>
        <w:tc>
          <w:tcPr>
            <w:tcW w:w="1259" w:type="dxa"/>
          </w:tcPr>
          <w:p w14:paraId="3D6B89E6" w14:textId="77777777" w:rsidR="00E811AC" w:rsidRPr="0043524E" w:rsidRDefault="00E811AC" w:rsidP="00E811AC">
            <w:pPr>
              <w:ind w:firstLine="284"/>
            </w:pPr>
            <w:r w:rsidRPr="0043524E">
              <w:t>3</w:t>
            </w:r>
          </w:p>
        </w:tc>
      </w:tr>
      <w:tr w:rsidR="00E811AC" w:rsidRPr="0043524E" w14:paraId="28D54AB1" w14:textId="77777777" w:rsidTr="00E811AC">
        <w:tc>
          <w:tcPr>
            <w:tcW w:w="0" w:type="auto"/>
          </w:tcPr>
          <w:p w14:paraId="572DA39E" w14:textId="77777777" w:rsidR="00E811AC" w:rsidRPr="0043524E" w:rsidRDefault="00E811AC" w:rsidP="00E811AC">
            <w:pPr>
              <w:ind w:firstLine="284"/>
            </w:pPr>
            <w:r w:rsidRPr="0043524E">
              <w:t>I.T. Costruzioni</w:t>
            </w:r>
          </w:p>
        </w:tc>
        <w:tc>
          <w:tcPr>
            <w:tcW w:w="1259" w:type="dxa"/>
          </w:tcPr>
          <w:p w14:paraId="0CEADAB7" w14:textId="77777777" w:rsidR="00E811AC" w:rsidRPr="0043524E" w:rsidRDefault="00E811AC" w:rsidP="00E811AC">
            <w:pPr>
              <w:ind w:firstLine="284"/>
            </w:pPr>
            <w:r w:rsidRPr="0043524E">
              <w:t>3</w:t>
            </w:r>
          </w:p>
        </w:tc>
      </w:tr>
      <w:tr w:rsidR="00E811AC" w:rsidRPr="0043524E" w14:paraId="1363D9B8" w14:textId="77777777" w:rsidTr="00E811AC">
        <w:tc>
          <w:tcPr>
            <w:tcW w:w="0" w:type="auto"/>
          </w:tcPr>
          <w:p w14:paraId="199F2239" w14:textId="77777777" w:rsidR="00E811AC" w:rsidRPr="0043524E" w:rsidRDefault="00E811AC" w:rsidP="00E811AC">
            <w:pPr>
              <w:ind w:firstLine="284"/>
            </w:pPr>
            <w:r w:rsidRPr="0043524E">
              <w:t>I.P. Industriali</w:t>
            </w:r>
          </w:p>
        </w:tc>
        <w:tc>
          <w:tcPr>
            <w:tcW w:w="1259" w:type="dxa"/>
          </w:tcPr>
          <w:p w14:paraId="08F0A7D9" w14:textId="77777777" w:rsidR="00E811AC" w:rsidRPr="0043524E" w:rsidRDefault="00E811AC" w:rsidP="00E811AC">
            <w:pPr>
              <w:ind w:firstLine="284"/>
            </w:pPr>
            <w:r w:rsidRPr="0043524E">
              <w:t>3</w:t>
            </w:r>
          </w:p>
        </w:tc>
      </w:tr>
      <w:tr w:rsidR="00E811AC" w:rsidRPr="0043524E" w14:paraId="28AB4A44" w14:textId="77777777" w:rsidTr="00E811AC">
        <w:tc>
          <w:tcPr>
            <w:tcW w:w="0" w:type="auto"/>
          </w:tcPr>
          <w:p w14:paraId="78A42FEC" w14:textId="77777777" w:rsidR="00E811AC" w:rsidRPr="0043524E" w:rsidRDefault="00E811AC" w:rsidP="00E811AC">
            <w:pPr>
              <w:ind w:firstLine="284"/>
            </w:pPr>
            <w:r w:rsidRPr="0043524E">
              <w:t>I.P. Commerciali</w:t>
            </w:r>
          </w:p>
        </w:tc>
        <w:tc>
          <w:tcPr>
            <w:tcW w:w="1259" w:type="dxa"/>
          </w:tcPr>
          <w:p w14:paraId="4DCF66E5" w14:textId="77777777" w:rsidR="00E811AC" w:rsidRPr="0043524E" w:rsidRDefault="00E811AC" w:rsidP="00E811AC">
            <w:pPr>
              <w:ind w:firstLine="284"/>
            </w:pPr>
            <w:r w:rsidRPr="0043524E">
              <w:t>3</w:t>
            </w:r>
          </w:p>
        </w:tc>
      </w:tr>
      <w:tr w:rsidR="00E811AC" w:rsidRPr="0043524E" w14:paraId="3E3BA765" w14:textId="77777777" w:rsidTr="00E811AC">
        <w:tc>
          <w:tcPr>
            <w:tcW w:w="0" w:type="auto"/>
          </w:tcPr>
          <w:p w14:paraId="4E4CDBD5" w14:textId="77777777" w:rsidR="00E811AC" w:rsidRPr="0043524E" w:rsidRDefault="00E811AC" w:rsidP="00E811AC">
            <w:pPr>
              <w:ind w:firstLine="284"/>
            </w:pPr>
            <w:r w:rsidRPr="0043524E">
              <w:t>I.T. Agricoltura</w:t>
            </w:r>
          </w:p>
        </w:tc>
        <w:tc>
          <w:tcPr>
            <w:tcW w:w="1259" w:type="dxa"/>
          </w:tcPr>
          <w:p w14:paraId="759A5F01" w14:textId="77777777" w:rsidR="00E811AC" w:rsidRPr="0043524E" w:rsidRDefault="00E811AC" w:rsidP="00E811AC">
            <w:pPr>
              <w:ind w:firstLine="284"/>
            </w:pPr>
            <w:r w:rsidRPr="0043524E">
              <w:t>2</w:t>
            </w:r>
          </w:p>
        </w:tc>
      </w:tr>
      <w:tr w:rsidR="00E811AC" w:rsidRPr="0043524E" w14:paraId="353B9156" w14:textId="77777777" w:rsidTr="00E811AC">
        <w:tc>
          <w:tcPr>
            <w:tcW w:w="0" w:type="auto"/>
          </w:tcPr>
          <w:p w14:paraId="11919540" w14:textId="77777777" w:rsidR="00E811AC" w:rsidRPr="0043524E" w:rsidRDefault="00E811AC" w:rsidP="00E811AC">
            <w:pPr>
              <w:ind w:firstLine="284"/>
            </w:pPr>
            <w:r w:rsidRPr="0043524E">
              <w:t>I.P. Servizi per l’Agricoltura</w:t>
            </w:r>
          </w:p>
        </w:tc>
        <w:tc>
          <w:tcPr>
            <w:tcW w:w="1259" w:type="dxa"/>
          </w:tcPr>
          <w:p w14:paraId="19177DA3" w14:textId="77777777" w:rsidR="00E811AC" w:rsidRPr="0043524E" w:rsidRDefault="00E811AC" w:rsidP="00E811AC">
            <w:pPr>
              <w:ind w:firstLine="284"/>
            </w:pPr>
            <w:r w:rsidRPr="0043524E">
              <w:t>2</w:t>
            </w:r>
          </w:p>
        </w:tc>
      </w:tr>
      <w:tr w:rsidR="00E811AC" w:rsidRPr="0043524E" w14:paraId="7D3428BC" w14:textId="77777777" w:rsidTr="00E811AC">
        <w:tc>
          <w:tcPr>
            <w:tcW w:w="0" w:type="auto"/>
          </w:tcPr>
          <w:p w14:paraId="49434FC8" w14:textId="77777777" w:rsidR="00E811AC" w:rsidRPr="0043524E" w:rsidRDefault="00E811AC" w:rsidP="00E811AC">
            <w:pPr>
              <w:ind w:firstLine="284"/>
            </w:pPr>
            <w:r w:rsidRPr="0043524E">
              <w:lastRenderedPageBreak/>
              <w:t>I.P. Socio-Sanitari</w:t>
            </w:r>
          </w:p>
        </w:tc>
        <w:tc>
          <w:tcPr>
            <w:tcW w:w="1259" w:type="dxa"/>
          </w:tcPr>
          <w:p w14:paraId="365886B2" w14:textId="77777777" w:rsidR="00E811AC" w:rsidRPr="0043524E" w:rsidRDefault="00E811AC" w:rsidP="00E811AC">
            <w:pPr>
              <w:ind w:firstLine="284"/>
            </w:pPr>
            <w:r w:rsidRPr="0043524E">
              <w:t>2</w:t>
            </w:r>
          </w:p>
        </w:tc>
      </w:tr>
    </w:tbl>
    <w:p w14:paraId="550BBED7" w14:textId="77777777" w:rsidR="00E811AC" w:rsidRPr="0043524E" w:rsidRDefault="00E811AC" w:rsidP="00E811AC">
      <w:pPr>
        <w:ind w:firstLine="284"/>
      </w:pPr>
    </w:p>
    <w:p w14:paraId="3EA51266" w14:textId="77777777" w:rsidR="00E811AC" w:rsidRPr="0043524E" w:rsidRDefault="00E811AC" w:rsidP="00E811AC">
      <w:pPr>
        <w:ind w:firstLine="284"/>
      </w:pPr>
      <w:r w:rsidRPr="0043524E">
        <w:t>Come si può notare i liceali vanno per la maggiore ma si deve sempre tenere a mente il fatto che ben 24 progetti su 90, per quanto riguarda i dipartimenti, non esprimono una preferenza.</w:t>
      </w:r>
    </w:p>
    <w:p w14:paraId="5DBFBA28" w14:textId="77777777" w:rsidR="00E811AC" w:rsidRPr="0043524E" w:rsidRDefault="00E811AC" w:rsidP="00E811AC">
      <w:pPr>
        <w:ind w:firstLine="284"/>
      </w:pPr>
    </w:p>
    <w:p w14:paraId="1F5567FA" w14:textId="77777777" w:rsidR="00E811AC" w:rsidRPr="0043524E" w:rsidRDefault="00E811AC" w:rsidP="00E811AC">
      <w:pPr>
        <w:ind w:firstLine="284"/>
      </w:pPr>
      <w:r w:rsidRPr="0043524E">
        <w:t xml:space="preserve">Per quanto riguarda la durata dei progetti ASL bisogna tener conto di alcune precisazioni: </w:t>
      </w:r>
    </w:p>
    <w:p w14:paraId="2A829453" w14:textId="77777777" w:rsidR="00E811AC" w:rsidRPr="0043524E" w:rsidRDefault="00E811AC" w:rsidP="0043524E">
      <w:pPr>
        <w:ind w:firstLine="284"/>
      </w:pPr>
      <w:r w:rsidRPr="0043524E">
        <w:t>I progetti all’interno della Sapienza possono durare da un mese agli otto mesi;</w:t>
      </w:r>
    </w:p>
    <w:p w14:paraId="6E80F7F6" w14:textId="77777777" w:rsidR="00E811AC" w:rsidRPr="0043524E" w:rsidRDefault="00E811AC" w:rsidP="0043524E">
      <w:pPr>
        <w:ind w:firstLine="284"/>
      </w:pPr>
      <w:r w:rsidRPr="0043524E">
        <w:t>Le attività solitamente si svolgono con incontri settimanali o a turni, non è detto che i ragazzi lavorino per l’intera durata dell’attività ma è più possibile che gli incontri siano saltuari.</w:t>
      </w:r>
    </w:p>
    <w:p w14:paraId="64B580F7" w14:textId="77777777" w:rsidR="00E811AC" w:rsidRPr="0043524E" w:rsidRDefault="00E811AC" w:rsidP="0043524E">
      <w:pPr>
        <w:ind w:firstLine="284"/>
      </w:pPr>
      <w:r w:rsidRPr="0043524E">
        <w:rPr>
          <w:noProof/>
        </w:rPr>
        <w:drawing>
          <wp:anchor distT="0" distB="0" distL="114300" distR="114300" simplePos="0" relativeHeight="251688448" behindDoc="0" locked="0" layoutInCell="1" allowOverlap="1" wp14:anchorId="14EE4B40" wp14:editId="14C99292">
            <wp:simplePos x="0" y="0"/>
            <wp:positionH relativeFrom="column">
              <wp:posOffset>815340</wp:posOffset>
            </wp:positionH>
            <wp:positionV relativeFrom="paragraph">
              <wp:posOffset>68580</wp:posOffset>
            </wp:positionV>
            <wp:extent cx="4572000" cy="2743200"/>
            <wp:effectExtent l="0" t="0" r="19050" b="19050"/>
            <wp:wrapTopAndBottom/>
            <wp:docPr id="26" name="Grafico 26">
              <a:extLst xmlns:a="http://schemas.openxmlformats.org/drawingml/2006/main">
                <a:ext uri="{FF2B5EF4-FFF2-40B4-BE49-F238E27FC236}">
                  <a16:creationId xmlns:a16="http://schemas.microsoft.com/office/drawing/2014/main" id="{00000000-0008-0000-0000-000003000000}"/>
                </a:ext>
                <a:ext uri="{147F2762-F138-4A5C-976F-8EAC2B608ADB}">
                  <a16:predDERef xmlns:a16="http://schemas.microsoft.com/office/drawing/2014/main" pre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22217373" w14:textId="77777777" w:rsidR="00E811AC" w:rsidRPr="0043524E" w:rsidRDefault="00E811AC" w:rsidP="0043524E">
      <w:pPr>
        <w:ind w:firstLine="284"/>
      </w:pPr>
      <w:r w:rsidRPr="0043524E">
        <w:t>80 progetti su 115 iniziano in pieno inverno e per quanto riguarda la durata, in termini di mesi, la maggior parte dei progetti ha una durata o di quattro o di sei mesi, per un totale di 32 progetti su 115. Solo due progetti hanno la durata di un mese e ben quindici progetti hanno la durata di otto mesi.</w:t>
      </w:r>
    </w:p>
    <w:p w14:paraId="7856D5F2" w14:textId="77777777" w:rsidR="00E811AC" w:rsidRPr="0043524E" w:rsidRDefault="00E811AC" w:rsidP="0043524E">
      <w:pPr>
        <w:ind w:firstLine="284"/>
      </w:pPr>
      <w:r w:rsidRPr="0043524E">
        <w:rPr>
          <w:noProof/>
        </w:rPr>
        <w:drawing>
          <wp:anchor distT="0" distB="0" distL="114300" distR="114300" simplePos="0" relativeHeight="251689472" behindDoc="0" locked="0" layoutInCell="1" allowOverlap="1" wp14:anchorId="1408A6FC" wp14:editId="2AFAD103">
            <wp:simplePos x="0" y="0"/>
            <wp:positionH relativeFrom="column">
              <wp:posOffset>594360</wp:posOffset>
            </wp:positionH>
            <wp:positionV relativeFrom="paragraph">
              <wp:posOffset>15240</wp:posOffset>
            </wp:positionV>
            <wp:extent cx="4572000" cy="2743200"/>
            <wp:effectExtent l="0" t="0" r="19050" b="19050"/>
            <wp:wrapTopAndBottom/>
            <wp:docPr id="27" name="Grafico 27">
              <a:extLst xmlns:a="http://schemas.openxmlformats.org/drawingml/2006/main">
                <a:ext uri="{FF2B5EF4-FFF2-40B4-BE49-F238E27FC236}">
                  <a16:creationId xmlns:a16="http://schemas.microsoft.com/office/drawing/2014/main" id="{00000000-0008-0000-0100-000003000000}"/>
                </a:ext>
                <a:ext uri="{147F2762-F138-4A5C-976F-8EAC2B608ADB}">
                  <a16:predDERef xmlns:a16="http://schemas.microsoft.com/office/drawing/2014/main" pre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365A9695" w14:textId="77777777" w:rsidR="00E811AC" w:rsidRPr="0043524E" w:rsidRDefault="00E811AC" w:rsidP="0043524E">
      <w:pPr>
        <w:ind w:firstLine="284"/>
      </w:pPr>
    </w:p>
    <w:p w14:paraId="4C4F9ABC" w14:textId="77777777" w:rsidR="00E811AC" w:rsidRPr="0043524E" w:rsidRDefault="00E811AC" w:rsidP="0043524E">
      <w:pPr>
        <w:ind w:firstLine="284"/>
      </w:pPr>
      <w:r w:rsidRPr="0043524E">
        <w:lastRenderedPageBreak/>
        <w:t xml:space="preserve">  </w:t>
      </w:r>
    </w:p>
    <w:p w14:paraId="24EFF883" w14:textId="77777777" w:rsidR="00E811AC" w:rsidRPr="0043524E" w:rsidRDefault="00E811AC" w:rsidP="0043524E">
      <w:pPr>
        <w:ind w:firstLine="284"/>
      </w:pPr>
      <w:r w:rsidRPr="0043524E">
        <w:t xml:space="preserve">Ci sono 11 progetti che hanno una frequenza minore delle 15 ore, il numero maggiore di ore è per la categoria composta tra le 16 ore e le 30 ore di lavoro, esso ha un punteggio pari a 69 progetti. </w:t>
      </w:r>
    </w:p>
    <w:p w14:paraId="251D87BE" w14:textId="77777777" w:rsidR="00E811AC" w:rsidRPr="0043524E" w:rsidRDefault="00E811AC" w:rsidP="0043524E">
      <w:pPr>
        <w:ind w:firstLine="284"/>
      </w:pPr>
      <w:r w:rsidRPr="0043524E">
        <w:t xml:space="preserve">I progetti che presentano ore maggiori alle 60 equivalgono a 12 progetti di alternanza ma non significa che i ragazzi che svolgeranno quel tipo di alternanza deve fare tutte quelle ore, ma sono le ore complessive per 2 progetti dove i ragazzi si alterneranno con 2 gruppi differenti. </w:t>
      </w:r>
    </w:p>
    <w:p w14:paraId="78ED48CE" w14:textId="77777777" w:rsidR="00E811AC" w:rsidRPr="0043524E" w:rsidRDefault="00E811AC" w:rsidP="0043524E">
      <w:pPr>
        <w:ind w:firstLine="284"/>
      </w:pPr>
    </w:p>
    <w:p w14:paraId="420EFD4C" w14:textId="77777777" w:rsidR="00E811AC" w:rsidRPr="0043524E" w:rsidRDefault="00E811AC" w:rsidP="0043524E">
      <w:pPr>
        <w:ind w:firstLine="284"/>
      </w:pPr>
    </w:p>
    <w:p w14:paraId="54182D31" w14:textId="77777777" w:rsidR="00E811AC" w:rsidRPr="0043524E" w:rsidRDefault="00E811AC" w:rsidP="0043524E">
      <w:pPr>
        <w:ind w:firstLine="284"/>
      </w:pPr>
      <w:r w:rsidRPr="0043524E">
        <w:t>I dipartimenti sono gli enti universitari che più si impegnano nell’ASL mentre gli enti più ricreativi non vanno così per la maggiore.</w:t>
      </w:r>
    </w:p>
    <w:p w14:paraId="3E8A8FCF" w14:textId="77777777" w:rsidR="00E811AC" w:rsidRPr="0043524E" w:rsidRDefault="00E811AC" w:rsidP="0043524E">
      <w:pPr>
        <w:ind w:firstLine="284"/>
      </w:pPr>
      <w:r w:rsidRPr="0043524E">
        <w:t>I progetti organizzati dai dipartimenti si dipanano in più ambiti:</w:t>
      </w:r>
    </w:p>
    <w:tbl>
      <w:tblPr>
        <w:tblStyle w:val="Grigliatabella"/>
        <w:tblW w:w="0" w:type="auto"/>
        <w:tblLook w:val="04A0" w:firstRow="1" w:lastRow="0" w:firstColumn="1" w:lastColumn="0" w:noHBand="0" w:noVBand="1"/>
      </w:tblPr>
      <w:tblGrid>
        <w:gridCol w:w="3199"/>
        <w:gridCol w:w="1440"/>
      </w:tblGrid>
      <w:tr w:rsidR="00E811AC" w:rsidRPr="0043524E" w14:paraId="23EFAECC" w14:textId="77777777" w:rsidTr="00E811AC">
        <w:tc>
          <w:tcPr>
            <w:tcW w:w="0" w:type="auto"/>
          </w:tcPr>
          <w:p w14:paraId="64BBDE53" w14:textId="77777777" w:rsidR="00E811AC" w:rsidRPr="0043524E" w:rsidRDefault="00E811AC" w:rsidP="0043524E">
            <w:pPr>
              <w:ind w:firstLine="284"/>
            </w:pPr>
            <w:r w:rsidRPr="0043524E">
              <w:t>Aree progettuali</w:t>
            </w:r>
          </w:p>
        </w:tc>
        <w:tc>
          <w:tcPr>
            <w:tcW w:w="0" w:type="auto"/>
          </w:tcPr>
          <w:p w14:paraId="164D0619" w14:textId="77777777" w:rsidR="00E811AC" w:rsidRPr="0043524E" w:rsidRDefault="00E811AC" w:rsidP="0043524E">
            <w:pPr>
              <w:ind w:firstLine="284"/>
            </w:pPr>
            <w:r w:rsidRPr="0043524E">
              <w:t>N. Progetti</w:t>
            </w:r>
          </w:p>
        </w:tc>
      </w:tr>
      <w:tr w:rsidR="00E811AC" w:rsidRPr="0043524E" w14:paraId="3BCB9CEB" w14:textId="77777777" w:rsidTr="00E811AC">
        <w:tc>
          <w:tcPr>
            <w:tcW w:w="0" w:type="auto"/>
          </w:tcPr>
          <w:p w14:paraId="3D11870D" w14:textId="77777777" w:rsidR="00E811AC" w:rsidRPr="0043524E" w:rsidRDefault="00E811AC" w:rsidP="0043524E">
            <w:pPr>
              <w:ind w:firstLine="284"/>
            </w:pPr>
            <w:r w:rsidRPr="0043524E">
              <w:t>Area scientifica</w:t>
            </w:r>
          </w:p>
        </w:tc>
        <w:tc>
          <w:tcPr>
            <w:tcW w:w="0" w:type="auto"/>
          </w:tcPr>
          <w:p w14:paraId="6476C760" w14:textId="77777777" w:rsidR="00E811AC" w:rsidRPr="0043524E" w:rsidRDefault="00E811AC" w:rsidP="0043524E">
            <w:pPr>
              <w:ind w:firstLine="284"/>
            </w:pPr>
            <w:r w:rsidRPr="0043524E">
              <w:t>21</w:t>
            </w:r>
          </w:p>
        </w:tc>
      </w:tr>
      <w:tr w:rsidR="00E811AC" w:rsidRPr="0043524E" w14:paraId="185F838F" w14:textId="77777777" w:rsidTr="00E811AC">
        <w:tc>
          <w:tcPr>
            <w:tcW w:w="0" w:type="auto"/>
          </w:tcPr>
          <w:p w14:paraId="0D4FC48E" w14:textId="77777777" w:rsidR="00E811AC" w:rsidRPr="0043524E" w:rsidRDefault="00E811AC" w:rsidP="0043524E">
            <w:pPr>
              <w:ind w:firstLine="284"/>
            </w:pPr>
            <w:r w:rsidRPr="0043524E">
              <w:t>Altro</w:t>
            </w:r>
          </w:p>
        </w:tc>
        <w:tc>
          <w:tcPr>
            <w:tcW w:w="0" w:type="auto"/>
          </w:tcPr>
          <w:p w14:paraId="4834459D" w14:textId="77777777" w:rsidR="00E811AC" w:rsidRPr="0043524E" w:rsidRDefault="00E811AC" w:rsidP="0043524E">
            <w:pPr>
              <w:ind w:firstLine="284"/>
            </w:pPr>
            <w:r w:rsidRPr="0043524E">
              <w:t>17</w:t>
            </w:r>
          </w:p>
        </w:tc>
      </w:tr>
      <w:tr w:rsidR="00E811AC" w:rsidRPr="0043524E" w14:paraId="46FB64D4" w14:textId="77777777" w:rsidTr="00E811AC">
        <w:tc>
          <w:tcPr>
            <w:tcW w:w="0" w:type="auto"/>
          </w:tcPr>
          <w:p w14:paraId="2346D187" w14:textId="77777777" w:rsidR="00E811AC" w:rsidRPr="0043524E" w:rsidRDefault="00E811AC" w:rsidP="0043524E">
            <w:pPr>
              <w:ind w:firstLine="284"/>
            </w:pPr>
            <w:r w:rsidRPr="0043524E">
              <w:t>Area umanistica</w:t>
            </w:r>
          </w:p>
        </w:tc>
        <w:tc>
          <w:tcPr>
            <w:tcW w:w="0" w:type="auto"/>
          </w:tcPr>
          <w:p w14:paraId="6EE0F3F1" w14:textId="77777777" w:rsidR="00E811AC" w:rsidRPr="0043524E" w:rsidRDefault="00E811AC" w:rsidP="0043524E">
            <w:pPr>
              <w:ind w:firstLine="284"/>
            </w:pPr>
            <w:r w:rsidRPr="0043524E">
              <w:t>15</w:t>
            </w:r>
          </w:p>
        </w:tc>
      </w:tr>
      <w:tr w:rsidR="00E811AC" w:rsidRPr="0043524E" w14:paraId="3A2C4B93" w14:textId="77777777" w:rsidTr="00E811AC">
        <w:tc>
          <w:tcPr>
            <w:tcW w:w="0" w:type="auto"/>
          </w:tcPr>
          <w:p w14:paraId="3557F1A8" w14:textId="77777777" w:rsidR="00E811AC" w:rsidRPr="0043524E" w:rsidRDefault="00E811AC" w:rsidP="0043524E">
            <w:pPr>
              <w:ind w:firstLine="284"/>
            </w:pPr>
            <w:r w:rsidRPr="0043524E">
              <w:t>Area sanitaria</w:t>
            </w:r>
          </w:p>
        </w:tc>
        <w:tc>
          <w:tcPr>
            <w:tcW w:w="0" w:type="auto"/>
          </w:tcPr>
          <w:p w14:paraId="09DE8F4E" w14:textId="77777777" w:rsidR="00E811AC" w:rsidRPr="0043524E" w:rsidRDefault="00E811AC" w:rsidP="0043524E">
            <w:pPr>
              <w:ind w:firstLine="284"/>
            </w:pPr>
            <w:r w:rsidRPr="0043524E">
              <w:t>12</w:t>
            </w:r>
          </w:p>
        </w:tc>
      </w:tr>
      <w:tr w:rsidR="00E811AC" w:rsidRPr="0043524E" w14:paraId="7B966F3F" w14:textId="77777777" w:rsidTr="00E811AC">
        <w:tc>
          <w:tcPr>
            <w:tcW w:w="0" w:type="auto"/>
          </w:tcPr>
          <w:p w14:paraId="505C0EA2" w14:textId="77777777" w:rsidR="00E811AC" w:rsidRPr="0043524E" w:rsidRDefault="00E811AC" w:rsidP="0043524E">
            <w:pPr>
              <w:ind w:firstLine="284"/>
            </w:pPr>
            <w:r w:rsidRPr="0043524E">
              <w:t>Area artistica-architettonica</w:t>
            </w:r>
          </w:p>
        </w:tc>
        <w:tc>
          <w:tcPr>
            <w:tcW w:w="0" w:type="auto"/>
          </w:tcPr>
          <w:p w14:paraId="76AA3A95" w14:textId="77777777" w:rsidR="00E811AC" w:rsidRPr="0043524E" w:rsidRDefault="00E811AC" w:rsidP="0043524E">
            <w:pPr>
              <w:ind w:firstLine="284"/>
            </w:pPr>
            <w:r w:rsidRPr="0043524E">
              <w:t>9</w:t>
            </w:r>
          </w:p>
        </w:tc>
      </w:tr>
      <w:tr w:rsidR="00E811AC" w:rsidRPr="0043524E" w14:paraId="000D344E" w14:textId="77777777" w:rsidTr="00E811AC">
        <w:tc>
          <w:tcPr>
            <w:tcW w:w="0" w:type="auto"/>
          </w:tcPr>
          <w:p w14:paraId="5536AD4F" w14:textId="77777777" w:rsidR="00E811AC" w:rsidRPr="0043524E" w:rsidRDefault="00E811AC" w:rsidP="0043524E">
            <w:pPr>
              <w:ind w:firstLine="284"/>
            </w:pPr>
            <w:r w:rsidRPr="0043524E">
              <w:t>Area giuridica-economica</w:t>
            </w:r>
          </w:p>
        </w:tc>
        <w:tc>
          <w:tcPr>
            <w:tcW w:w="1440" w:type="dxa"/>
          </w:tcPr>
          <w:p w14:paraId="79279F0A" w14:textId="77777777" w:rsidR="00E811AC" w:rsidRPr="0043524E" w:rsidRDefault="00E811AC" w:rsidP="0043524E">
            <w:pPr>
              <w:ind w:firstLine="284"/>
              <w:rPr>
                <w:rFonts w:cs="Times New Roman"/>
              </w:rPr>
            </w:pPr>
            <w:r w:rsidRPr="0043524E">
              <w:rPr>
                <w:rFonts w:cs="Times New Roman"/>
              </w:rPr>
              <w:t>6</w:t>
            </w:r>
          </w:p>
        </w:tc>
      </w:tr>
    </w:tbl>
    <w:p w14:paraId="159C3695" w14:textId="77777777" w:rsidR="00E811AC" w:rsidRPr="0043524E" w:rsidRDefault="00E811AC" w:rsidP="0043524E">
      <w:pPr>
        <w:ind w:firstLine="284"/>
      </w:pPr>
      <w:r w:rsidRPr="0043524E">
        <w:t>I progetti proposti rientrano per lo più nell’ambito scientifico e umanistico, seguono le attività svolte all’interno dei musei e delle biblioteche (inseriti sotto la categoria “altro”) presenti nelle varie sedi dell’università.</w:t>
      </w:r>
    </w:p>
    <w:p w14:paraId="24E6A5FC" w14:textId="77777777" w:rsidR="00E811AC" w:rsidRPr="0043524E" w:rsidRDefault="00E811AC" w:rsidP="0043524E">
      <w:pPr>
        <w:ind w:firstLine="284"/>
      </w:pPr>
    </w:p>
    <w:p w14:paraId="23B4994B" w14:textId="459D32DE" w:rsidR="005503BC" w:rsidRPr="0043524E" w:rsidRDefault="005503BC" w:rsidP="0043524E">
      <w:pPr>
        <w:ind w:firstLine="284"/>
      </w:pPr>
      <w:r w:rsidRPr="0043524E">
        <w:t xml:space="preserve">Noi ragazzi del laboratorio “percorsi di studio universitari” della Sapienza di Roma, accompagnati dal professor Benvenuto e le mentori, abbiamo selezionato alcuni progetti, per andare a indagare meglio, quello che l’università La Sapienza offre agli studenti e alla scuola.  Grazie all’aiuto del prorettore degli studenti, Tiziana Pascucci abbiamo selezionato tre progetti: Museando in 3 D; storia della medicina e un terzo progetto da andare a osservare.  Il lavoro è stato svolto cosi: prima c’è stato un incontro organizzativo con il referente del progetto, poi l’osservazione dei rispettivi progetti, abbiamo fatto a turno nelle varie giornate per osservare nel giro di 2 incontri i ragazzi dell’alternanza scuola- lavoro e poi alla fine sono stati intervistati alcuni ragazzi per vedere un po’ l’esperienza che è emersa dal loro percorso di alternanza e gli effetti che quest’ultima ha lasciato ai ragazzi. I progetti nel dettaglio sono analizzati nei paragrafi successivi. </w:t>
      </w:r>
    </w:p>
    <w:p w14:paraId="6964F2F3" w14:textId="62955C08" w:rsidR="002873D4" w:rsidRPr="0043524E" w:rsidRDefault="002873D4" w:rsidP="0043524E">
      <w:pPr>
        <w:ind w:firstLine="284"/>
      </w:pPr>
      <w:r w:rsidRPr="0043524E">
        <w:br w:type="page"/>
      </w:r>
    </w:p>
    <w:p w14:paraId="18463CCE" w14:textId="77777777" w:rsidR="00AC5F6B" w:rsidRPr="0043524E" w:rsidRDefault="00AC5F6B" w:rsidP="0043524E">
      <w:pPr>
        <w:pStyle w:val="Titolo2"/>
        <w:ind w:firstLine="284"/>
      </w:pPr>
      <w:r w:rsidRPr="0043524E">
        <w:lastRenderedPageBreak/>
        <w:t>Progetto MUSEANDO 3D E COMUNICAZIONE</w:t>
      </w:r>
    </w:p>
    <w:p w14:paraId="6A5E9A56" w14:textId="55402131" w:rsidR="002873D4" w:rsidRPr="0043524E" w:rsidRDefault="002873D4" w:rsidP="0043524E">
      <w:pPr>
        <w:ind w:firstLine="284"/>
        <w:rPr>
          <w:rFonts w:eastAsia="Times New Roman" w:cs="Arial"/>
        </w:rPr>
      </w:pPr>
      <w:r w:rsidRPr="0043524E">
        <w:rPr>
          <w:rFonts w:eastAsia="Times New Roman" w:cs="Arial"/>
        </w:rPr>
        <w:t xml:space="preserve">Il progetto MUSEANDO: 3D E COMUNICAZIONE è organizzato dal Polo Museale della Sapienza, che consta di ben 18 musei. Questa attività si sviluppa all’interno di 20 ore lavorative nella fascia oraria che va dalle 8 alle 14 ed inizia a gennaio per poi finire a luglio.  Il progetto si svolge all’interno del Polo Museale stesso situato all’interno della Città Universitaria, precisamente Piazzale Aldo Moro 5, oppure all’interno di uno dei musei universitari. Parte integrante dell’attività è quella di valorizzare i musei stessi tramite l’uso dei social; infatti i ragazzi hanno il compito di pubblicizzare i reperti tramite l’uso di materiale fotografico, audio-visivo e tramite l’utilizzo di immagini per modellizzazione 3D. Le competenze richieste agli studenti sono quelle di riuscire ad avere capacità decisionali per poter scegliere quale tipo di percorso intraprendere, essere in grado di utilizzare computer, sistemi di lavoro informatico, programmi di fotografia e video e di strumenti quali fotocamere e videocamere. </w:t>
      </w:r>
    </w:p>
    <w:p w14:paraId="4A53D5D2" w14:textId="275200DB" w:rsidR="002873D4" w:rsidRPr="0043524E" w:rsidRDefault="00AC5F6B" w:rsidP="0043524E">
      <w:pPr>
        <w:ind w:firstLine="284"/>
        <w:rPr>
          <w:rFonts w:eastAsia="Times New Roman" w:cs="Arial"/>
        </w:rPr>
      </w:pPr>
      <w:r w:rsidRPr="0043524E">
        <w:rPr>
          <w:rFonts w:eastAsia="Times New Roman" w:cs="Arial"/>
          <w:noProof/>
        </w:rPr>
        <w:drawing>
          <wp:anchor distT="0" distB="0" distL="114300" distR="114300" simplePos="0" relativeHeight="251693568" behindDoc="0" locked="0" layoutInCell="1" allowOverlap="1" wp14:anchorId="2CE68F04" wp14:editId="571D4A9C">
            <wp:simplePos x="0" y="0"/>
            <wp:positionH relativeFrom="column">
              <wp:posOffset>13335</wp:posOffset>
            </wp:positionH>
            <wp:positionV relativeFrom="paragraph">
              <wp:posOffset>476250</wp:posOffset>
            </wp:positionV>
            <wp:extent cx="6120130" cy="4584065"/>
            <wp:effectExtent l="0" t="0" r="0" b="6985"/>
            <wp:wrapTopAndBottom/>
            <wp:docPr id="33" name="Immagine 2" descr="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1.PNG"/>
                    <pic:cNvPicPr/>
                  </pic:nvPicPr>
                  <pic:blipFill>
                    <a:blip r:embed="rId63" cstate="print"/>
                    <a:stretch>
                      <a:fillRect/>
                    </a:stretch>
                  </pic:blipFill>
                  <pic:spPr>
                    <a:xfrm>
                      <a:off x="0" y="0"/>
                      <a:ext cx="6120130" cy="4584065"/>
                    </a:xfrm>
                    <a:prstGeom prst="rect">
                      <a:avLst/>
                    </a:prstGeom>
                  </pic:spPr>
                </pic:pic>
              </a:graphicData>
            </a:graphic>
            <wp14:sizeRelH relativeFrom="page">
              <wp14:pctWidth>0</wp14:pctWidth>
            </wp14:sizeRelH>
            <wp14:sizeRelV relativeFrom="page">
              <wp14:pctHeight>0</wp14:pctHeight>
            </wp14:sizeRelV>
          </wp:anchor>
        </w:drawing>
      </w:r>
      <w:r w:rsidR="002873D4" w:rsidRPr="0043524E">
        <w:rPr>
          <w:rFonts w:eastAsia="Times New Roman" w:cs="Arial"/>
        </w:rPr>
        <w:t>Questa è la schermata che appare cercando all’interno del catalogo dei progetti organizzati dalla Sapienza:</w:t>
      </w:r>
    </w:p>
    <w:p w14:paraId="0D3EA771" w14:textId="1C40A413" w:rsidR="002873D4" w:rsidRPr="0043524E" w:rsidRDefault="002873D4" w:rsidP="0043524E">
      <w:pPr>
        <w:ind w:firstLine="284"/>
        <w:rPr>
          <w:rFonts w:eastAsia="Times New Roman" w:cs="Arial"/>
        </w:rPr>
      </w:pPr>
    </w:p>
    <w:p w14:paraId="37AA5ED6" w14:textId="6E2E79D8" w:rsidR="002873D4" w:rsidRPr="0043524E" w:rsidRDefault="002873D4" w:rsidP="0043524E">
      <w:pPr>
        <w:ind w:firstLine="284"/>
        <w:rPr>
          <w:rFonts w:cs="Arial"/>
          <w:noProof/>
        </w:rPr>
      </w:pPr>
    </w:p>
    <w:p w14:paraId="1E0507D8" w14:textId="0FF78C88" w:rsidR="002873D4" w:rsidRPr="0043524E" w:rsidRDefault="002873D4" w:rsidP="0043524E">
      <w:pPr>
        <w:ind w:firstLine="284"/>
        <w:rPr>
          <w:rFonts w:eastAsia="Times New Roman" w:cs="Arial"/>
        </w:rPr>
      </w:pPr>
    </w:p>
    <w:p w14:paraId="26D6EF03" w14:textId="6844DCFB" w:rsidR="00AC5F6B" w:rsidRPr="0043524E" w:rsidRDefault="00AC5F6B" w:rsidP="0043524E">
      <w:pPr>
        <w:ind w:firstLine="284"/>
        <w:rPr>
          <w:rFonts w:eastAsia="Times New Roman" w:cs="Arial"/>
        </w:rPr>
      </w:pPr>
    </w:p>
    <w:p w14:paraId="34DE6592" w14:textId="52EB6A74" w:rsidR="00AC5F6B" w:rsidRPr="0043524E" w:rsidRDefault="00AC5F6B" w:rsidP="0043524E">
      <w:pPr>
        <w:ind w:firstLine="284"/>
        <w:rPr>
          <w:rFonts w:eastAsia="Times New Roman" w:cs="Arial"/>
        </w:rPr>
      </w:pPr>
    </w:p>
    <w:p w14:paraId="2C5FCADE" w14:textId="71F6819C" w:rsidR="00AC5F6B" w:rsidRPr="0043524E" w:rsidRDefault="00AC5F6B" w:rsidP="0043524E">
      <w:pPr>
        <w:ind w:firstLine="284"/>
        <w:rPr>
          <w:rFonts w:eastAsia="Times New Roman" w:cs="Arial"/>
        </w:rPr>
      </w:pPr>
    </w:p>
    <w:p w14:paraId="18D72B25" w14:textId="119EEC75" w:rsidR="00AC5F6B" w:rsidRPr="0043524E" w:rsidRDefault="00AC5F6B" w:rsidP="0043524E">
      <w:pPr>
        <w:ind w:firstLine="284"/>
        <w:rPr>
          <w:rFonts w:eastAsia="Times New Roman" w:cs="Arial"/>
        </w:rPr>
      </w:pPr>
    </w:p>
    <w:p w14:paraId="382CF087" w14:textId="599762CE" w:rsidR="00AC5F6B" w:rsidRPr="0043524E" w:rsidRDefault="00AC5F6B" w:rsidP="0043524E">
      <w:pPr>
        <w:ind w:firstLine="284"/>
        <w:rPr>
          <w:rFonts w:eastAsia="Times New Roman" w:cs="Arial"/>
        </w:rPr>
      </w:pPr>
    </w:p>
    <w:p w14:paraId="36A0AF6A" w14:textId="4D764229" w:rsidR="00AC5F6B" w:rsidRPr="0043524E" w:rsidRDefault="00AC5F6B" w:rsidP="0043524E">
      <w:pPr>
        <w:ind w:firstLine="284"/>
        <w:rPr>
          <w:rFonts w:eastAsia="Times New Roman" w:cs="Arial"/>
        </w:rPr>
      </w:pPr>
    </w:p>
    <w:p w14:paraId="4CD4F1C4" w14:textId="251DFECE" w:rsidR="00AC5F6B" w:rsidRPr="0043524E" w:rsidRDefault="00AC5F6B" w:rsidP="0043524E">
      <w:pPr>
        <w:ind w:firstLine="284"/>
        <w:rPr>
          <w:rFonts w:eastAsia="Times New Roman" w:cs="Arial"/>
        </w:rPr>
      </w:pPr>
      <w:r w:rsidRPr="0043524E">
        <w:rPr>
          <w:rFonts w:eastAsia="Times New Roman" w:cs="Arial"/>
          <w:noProof/>
        </w:rPr>
        <w:lastRenderedPageBreak/>
        <w:drawing>
          <wp:anchor distT="0" distB="0" distL="114300" distR="114300" simplePos="0" relativeHeight="251694592" behindDoc="0" locked="0" layoutInCell="1" allowOverlap="1" wp14:anchorId="1750BD9B" wp14:editId="0AC4E49A">
            <wp:simplePos x="0" y="0"/>
            <wp:positionH relativeFrom="margin">
              <wp:align>right</wp:align>
            </wp:positionH>
            <wp:positionV relativeFrom="paragraph">
              <wp:posOffset>85725</wp:posOffset>
            </wp:positionV>
            <wp:extent cx="6120130" cy="4593590"/>
            <wp:effectExtent l="0" t="0" r="0" b="0"/>
            <wp:wrapTopAndBottom/>
            <wp:docPr id="34" name="Immagine 3" descr="Cattu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2.PNG"/>
                    <pic:cNvPicPr/>
                  </pic:nvPicPr>
                  <pic:blipFill>
                    <a:blip r:embed="rId64" cstate="print"/>
                    <a:stretch>
                      <a:fillRect/>
                    </a:stretch>
                  </pic:blipFill>
                  <pic:spPr>
                    <a:xfrm>
                      <a:off x="0" y="0"/>
                      <a:ext cx="6120130" cy="4593590"/>
                    </a:xfrm>
                    <a:prstGeom prst="rect">
                      <a:avLst/>
                    </a:prstGeom>
                  </pic:spPr>
                </pic:pic>
              </a:graphicData>
            </a:graphic>
            <wp14:sizeRelH relativeFrom="page">
              <wp14:pctWidth>0</wp14:pctWidth>
            </wp14:sizeRelH>
            <wp14:sizeRelV relativeFrom="page">
              <wp14:pctHeight>0</wp14:pctHeight>
            </wp14:sizeRelV>
          </wp:anchor>
        </w:drawing>
      </w:r>
    </w:p>
    <w:p w14:paraId="155E2CA8" w14:textId="08A1504D" w:rsidR="00AC5F6B" w:rsidRPr="0043524E" w:rsidRDefault="00AC5F6B" w:rsidP="0043524E">
      <w:pPr>
        <w:ind w:firstLine="284"/>
        <w:rPr>
          <w:rFonts w:eastAsia="Times New Roman" w:cs="Arial"/>
        </w:rPr>
      </w:pPr>
    </w:p>
    <w:p w14:paraId="420AA39D" w14:textId="0F0A222D" w:rsidR="002873D4" w:rsidRPr="0043524E" w:rsidRDefault="002873D4" w:rsidP="0043524E">
      <w:pPr>
        <w:ind w:firstLine="284"/>
        <w:rPr>
          <w:rFonts w:eastAsia="Times New Roman" w:cs="Arial"/>
        </w:rPr>
      </w:pPr>
      <w:r w:rsidRPr="0043524E">
        <w:rPr>
          <w:rFonts w:eastAsia="Times New Roman" w:cs="Arial"/>
        </w:rPr>
        <w:t>Nella pagina web viene spiegata l’organizzazione, la durata, le competenze richieste e le scuole che possono richiedere la partecipazione a questo progetto.</w:t>
      </w:r>
    </w:p>
    <w:p w14:paraId="2D339614" w14:textId="2D40AC48" w:rsidR="002873D4" w:rsidRPr="0043524E" w:rsidRDefault="002873D4" w:rsidP="0043524E">
      <w:pPr>
        <w:ind w:firstLine="284"/>
        <w:rPr>
          <w:rFonts w:eastAsia="Times New Roman" w:cs="Arial"/>
        </w:rPr>
      </w:pPr>
      <w:r w:rsidRPr="0043524E">
        <w:rPr>
          <w:rFonts w:eastAsia="Times New Roman" w:cs="Arial"/>
        </w:rPr>
        <w:t>Sono stati osservate le attività svolte nei musei di Storia della Medicina, di Anatomia Comparata e nell’Erbaio. I ragazzi in gruppi da quattro si alternavano all’interno di questi tre musei attuando sempre compiti simili ma non identici, lo scopo finale era sempre lo stesso ma in ogni gruppo venivano attuate strategie diverse. Lo scopo era quello di pubblicizzare l’attività del Polo, le strategie molteplici, alcuni lavoravano tramite i social, altri su siti web, alcuni utilizzavano foto, altri video.</w:t>
      </w:r>
    </w:p>
    <w:p w14:paraId="2F114127" w14:textId="1C55D3CD" w:rsidR="002873D4" w:rsidRPr="0043524E" w:rsidRDefault="002873D4" w:rsidP="0043524E">
      <w:pPr>
        <w:ind w:firstLine="284"/>
        <w:rPr>
          <w:rFonts w:eastAsia="Times New Roman" w:cs="Arial"/>
        </w:rPr>
      </w:pPr>
    </w:p>
    <w:p w14:paraId="23AB2143" w14:textId="2733DE85" w:rsidR="00AC5F6B" w:rsidRPr="0043524E" w:rsidRDefault="00AC5F6B" w:rsidP="0043524E">
      <w:pPr>
        <w:pStyle w:val="Titolo3"/>
        <w:spacing w:before="0" w:line="280" w:lineRule="exact"/>
        <w:ind w:firstLine="284"/>
      </w:pPr>
      <w:r w:rsidRPr="0043524E">
        <w:t>Progetto Museo Storia della Medicina</w:t>
      </w:r>
    </w:p>
    <w:p w14:paraId="0BEC6505" w14:textId="77777777" w:rsidR="00AC5F6B" w:rsidRPr="0043524E" w:rsidRDefault="00AC5F6B" w:rsidP="0043524E">
      <w:pPr>
        <w:ind w:firstLine="284"/>
        <w:rPr>
          <w:rFonts w:eastAsia="Times New Roman" w:cs="Arial"/>
        </w:rPr>
      </w:pPr>
    </w:p>
    <w:p w14:paraId="43FD3E5F" w14:textId="77777777" w:rsidR="002873D4" w:rsidRPr="0043524E" w:rsidRDefault="002873D4" w:rsidP="0043524E">
      <w:pPr>
        <w:ind w:firstLine="284"/>
        <w:rPr>
          <w:rFonts w:cs="Arial"/>
          <w:shd w:val="clear" w:color="auto" w:fill="FFFFFF"/>
        </w:rPr>
      </w:pPr>
      <w:r w:rsidRPr="0043524E">
        <w:rPr>
          <w:rFonts w:cs="Arial"/>
          <w:shd w:val="clear" w:color="auto" w:fill="FFFFFF"/>
        </w:rPr>
        <w:t xml:space="preserve">Il museo della storia della medicina fu fondato nel 1938 da Adalberto Pazzini. Il percorso museale è articolato su tre piani ripercorrendo tutto il tragitto della Storia della Medicina fino ad oggi. Il piano seminterrato accoglie le ricostruzioni di più ambienti: la spezieria e la bottega dell’alchimista. Il primo piano propone un percorso dalla preistoria al XVII secolo, attraverso l’illustrazione della medicina delle civiltà antiche del bacino del Mediterraneo e del Medioevo. Il secondo piano descrive infine il passaggio dalla medicina sperimentale alle recenti sfide della biomedicina, della medicina genomica e delle relative applicazioni tecnologiche. Due coppie di studenti della Sapienza hanno osservato un gruppo di tre ragazze, durante la loro alternanza scuola-lavoro e la finalità del progetto era pubblicizzare il Museo.  Il progetto comprendeva sedici ore totali distribuite in quattro giornate, di quattro ore ciascuna. Le tre studentesse erano seguite dalla tutor di riferimento, Caterina </w:t>
      </w:r>
      <w:r w:rsidRPr="0043524E">
        <w:rPr>
          <w:rFonts w:cs="Arial"/>
          <w:shd w:val="clear" w:color="auto" w:fill="FFFFFF"/>
        </w:rPr>
        <w:lastRenderedPageBreak/>
        <w:t>Giovinazzo e da una borsista, Chiara Ceriga. L’alternanza è stata svolta sia all’interno dell’ufficio del Polo Museale sia nel Museo di Storia della Medicina. Il lavoro era stato suddiviso in due fasi: la prima fase comprendeva la raccolta di informazione e fotografie del museo (fatte da loro stesse) e successivamente nella seconda, di riorganizzare il materiale disponibile con lo scopo di pubblicizzare le attività proposte dal Museo. Le osservazioni sono durate dall’inizio alla fine del progetto, seguendo le ragazze durante tutte le loro attività. Le studentesse, secondo la scheda osservativa utilizzata, hanno svolto sia lavoro in autonomia quando dovevano prelevare dal museo informazioni utili per ogni piano, sia in gruppo, seguiti dalla tutor, nel momento della riorganizzazione delle immagini. Gli spazi in cui le ragazze passavano la maggior parte del loro tempo è stato la sala principale del Polo Museale e all’interno del Museo della Storia della Medicina, per fare riprese, foto ed estrarre informazioni specifiche.</w:t>
      </w:r>
    </w:p>
    <w:p w14:paraId="654EAE1B" w14:textId="1DAAE3CC" w:rsidR="002873D4" w:rsidRPr="0043524E" w:rsidRDefault="002873D4" w:rsidP="005D1FBD">
      <w:pPr>
        <w:ind w:firstLine="284"/>
        <w:rPr>
          <w:rFonts w:cs="Arial"/>
          <w:shd w:val="clear" w:color="auto" w:fill="FFFFFF"/>
        </w:rPr>
      </w:pPr>
      <w:r w:rsidRPr="0043524E">
        <w:rPr>
          <w:rFonts w:cs="Arial"/>
          <w:shd w:val="clear" w:color="auto" w:fill="FFFFFF"/>
        </w:rPr>
        <w:t>Nel corso di queste giornate le ragazze dell’alternanza scuola-lavoro hanno svolto diversi incarichi come ad esempio creare delle GIF, creare immagini a 360 gradi o elaborare dei video con lo scopo di pubblicizzare il Museo. Le ragazze per questi incarichi hanno utilizzato strumenti come macchinette fotografiche, computer, cavalletti professionali, e applicazioni specifiche, tutto fornito dal Polo Museale. Il lavoro è stato diviso in due fasi distinte, finalizzate alla valorizzazione di qualche area specifica che potesse incuriosire i lettori della pagina Facebook del Museo, sulla quale verranno pubblicati tutti gli incarichi affidati alle studentesse. Hanno avuto modo di essere seguite e aiutate dal tutor di riferimento e dalla borsista, le quali, hanno dato supporto in caso di difficoltà, come ad esempio durante l’uso dei computer o per l’elaborazione dei video o, comunque, nella revisione del lavoro svolto.</w:t>
      </w:r>
    </w:p>
    <w:p w14:paraId="3FF1C979" w14:textId="77777777" w:rsidR="008C5A17" w:rsidRPr="0043524E" w:rsidRDefault="008C5A17" w:rsidP="005D1FBD">
      <w:pPr>
        <w:ind w:firstLine="284"/>
        <w:rPr>
          <w:rFonts w:cs="Arial"/>
          <w:shd w:val="clear" w:color="auto" w:fill="FFFFFF"/>
        </w:rPr>
      </w:pPr>
    </w:p>
    <w:p w14:paraId="4A0A447A" w14:textId="4FC4AAB7" w:rsidR="008C5A17" w:rsidRPr="0043524E" w:rsidRDefault="008C5A17" w:rsidP="005D1FBD">
      <w:pPr>
        <w:pStyle w:val="Titolo3"/>
        <w:spacing w:before="0" w:line="280" w:lineRule="exact"/>
        <w:ind w:firstLine="284"/>
        <w:rPr>
          <w:shd w:val="clear" w:color="auto" w:fill="FFFFFF"/>
        </w:rPr>
      </w:pPr>
      <w:r w:rsidRPr="0043524E">
        <w:rPr>
          <w:shd w:val="clear" w:color="auto" w:fill="FFFFFF"/>
        </w:rPr>
        <w:t>Progetto museo di anatomia comparata</w:t>
      </w:r>
    </w:p>
    <w:p w14:paraId="167A3BB8" w14:textId="77777777" w:rsidR="002873D4" w:rsidRPr="0043524E" w:rsidRDefault="002873D4" w:rsidP="005D1FBD">
      <w:pPr>
        <w:ind w:firstLine="284"/>
        <w:rPr>
          <w:rFonts w:cs="Arial"/>
        </w:rPr>
      </w:pPr>
      <w:r w:rsidRPr="0043524E">
        <w:rPr>
          <w:rFonts w:cs="Arial"/>
        </w:rPr>
        <w:t>Il progetto di anatomia comparata è durato quattro giorni, (l’11 aprile, 20 aprile,27 aprile e 2 maggio).</w:t>
      </w:r>
    </w:p>
    <w:p w14:paraId="6A51C99F" w14:textId="00A94754" w:rsidR="002873D4" w:rsidRPr="0043524E" w:rsidRDefault="002873D4" w:rsidP="005D1FBD">
      <w:pPr>
        <w:ind w:firstLine="284"/>
        <w:rPr>
          <w:rFonts w:cs="Arial"/>
        </w:rPr>
      </w:pPr>
      <w:r w:rsidRPr="0043524E">
        <w:rPr>
          <w:rFonts w:cs="Arial"/>
        </w:rPr>
        <w:t>Ogni giornata durava quattro ore, dalle 9.00 alle 13.00. I ragazzi lavoravano sia nel Polo Museale della Sapienza, sia nel Polo Museale di Anatomia Comparata.</w:t>
      </w:r>
      <w:r w:rsidR="008C5A17" w:rsidRPr="0043524E">
        <w:rPr>
          <w:rFonts w:cs="Arial"/>
        </w:rPr>
        <w:t xml:space="preserve"> </w:t>
      </w:r>
      <w:r w:rsidRPr="0043524E">
        <w:rPr>
          <w:rFonts w:cs="Arial"/>
        </w:rPr>
        <w:t xml:space="preserve">I ragazzi coinvolti nell’attività erano quattro, di cui uno, sempre lo stesso, spesso assente. I ragazzi erano seguiti da una tutor e da tre borsisti che durante questi giorni si alternavano. I ragazzi, per la maggior parte del tempo, sono stati nella sede del Polo museale della Sapienza collocato nella città universitaria. Al suo interno vi era una stanza munita da sei computer, sedie, varie stampanti e un piccolo ufficio, dove la tutor e i tre borsisti svolgevano pratiche amministrative per l’attività dei ragazzi. Per tre giorni i ragazzi hanno lavorato all’interno di questa stanza per creare un sito che potesse invogliare le persone a venire ad osservare il Polo Museale di Anatomia Comparata. Il sito che stavano creando, doveva essere abbellito da foto fatte nel museo nel loro ultimo giorno di attività. Non svolgevano alcuna lezione di tipo pratico o teorico ma solo lavoro individuale nel Polo Museale della Sapienza e lavoro di gruppo nel Polo Museale di Anatomia Comparata. All’interno del museo i ragazzi, seguiti sia dalla tutor che dai borsisti, ammiravano il Polo Museale con spiegazioni date da una studentessa che si occupava di gestire lo spazio e di prendersi cura delle opere esposte. La struttura è collocata nel Dipartimento di Biologia e Biotecnologie "C. Darwin" in Via Borelli. Il museo al suo interno è suddiviso in 4 sale di esposizioni: </w:t>
      </w:r>
    </w:p>
    <w:p w14:paraId="5EB0D969" w14:textId="77777777" w:rsidR="002873D4" w:rsidRPr="0043524E" w:rsidRDefault="002873D4" w:rsidP="005D1FBD">
      <w:pPr>
        <w:ind w:firstLine="284"/>
        <w:rPr>
          <w:rFonts w:cs="Arial"/>
        </w:rPr>
      </w:pPr>
      <w:r w:rsidRPr="0043524E">
        <w:rPr>
          <w:rFonts w:cs="Arial"/>
        </w:rPr>
        <w:t>La sala dei cetacei;</w:t>
      </w:r>
      <w:r w:rsidRPr="0043524E">
        <w:rPr>
          <w:rFonts w:cs="Arial"/>
          <w:shd w:val="clear" w:color="auto" w:fill="FFFFFF"/>
        </w:rPr>
        <w:t xml:space="preserve"> </w:t>
      </w:r>
      <w:r w:rsidRPr="0043524E">
        <w:rPr>
          <w:rFonts w:cs="Arial"/>
        </w:rPr>
        <w:t>Il colossale scheletro di una balenottera comune troneggia al centro della sala cetacei.</w:t>
      </w:r>
      <w:r w:rsidRPr="0043524E">
        <w:rPr>
          <w:rFonts w:cs="Arial"/>
          <w:shd w:val="clear" w:color="auto" w:fill="FFFFFF"/>
        </w:rPr>
        <w:t xml:space="preserve"> </w:t>
      </w:r>
      <w:r w:rsidRPr="0043524E">
        <w:rPr>
          <w:rFonts w:cs="Arial"/>
        </w:rPr>
        <w:t> Altri reperti completano la sala, come la scatola cranica di un'altra balenottera e lo scheletro di giraffa.</w:t>
      </w:r>
    </w:p>
    <w:p w14:paraId="41918CA0" w14:textId="77777777" w:rsidR="002873D4" w:rsidRPr="0043524E" w:rsidRDefault="002873D4" w:rsidP="005D1FBD">
      <w:pPr>
        <w:ind w:firstLine="284"/>
        <w:rPr>
          <w:rFonts w:cs="Arial"/>
        </w:rPr>
      </w:pPr>
      <w:r w:rsidRPr="0043524E">
        <w:rPr>
          <w:rFonts w:cs="Arial"/>
        </w:rPr>
        <w:t>La sala didattica; in questa sala sono ordinati per sistemi organici, i preparati anatomici esposti aiutano gli studenti nella preparazione dei loro esami universitari.</w:t>
      </w:r>
    </w:p>
    <w:p w14:paraId="07CCBD28" w14:textId="77777777" w:rsidR="002873D4" w:rsidRPr="0043524E" w:rsidRDefault="002873D4" w:rsidP="005D1FBD">
      <w:pPr>
        <w:ind w:firstLine="284"/>
        <w:rPr>
          <w:rFonts w:cs="Arial"/>
        </w:rPr>
      </w:pPr>
      <w:r w:rsidRPr="0043524E">
        <w:rPr>
          <w:rFonts w:cs="Arial"/>
        </w:rPr>
        <w:t xml:space="preserve"> La sala Grassi; in questa sala hanno voluto ricostruire in questo angolo del museo un tavolo di lavoro della fine del secolo scorso, utilizzando apparati ed arredi appartenuti al </w:t>
      </w:r>
      <w:r w:rsidRPr="0043524E">
        <w:rPr>
          <w:rFonts w:cs="Arial"/>
        </w:rPr>
        <w:lastRenderedPageBreak/>
        <w:t>Prof. Battista Grassi, che diresse l'Istituto di Anatomia Comparata dal 1896 al 1926. Nella sala dedicata al Grassi,</w:t>
      </w:r>
      <w:r w:rsidRPr="0043524E">
        <w:rPr>
          <w:rFonts w:cs="Arial"/>
          <w:shd w:val="clear" w:color="auto" w:fill="FFFFFF"/>
        </w:rPr>
        <w:t xml:space="preserve"> </w:t>
      </w:r>
      <w:r w:rsidRPr="0043524E">
        <w:rPr>
          <w:rFonts w:cs="Arial"/>
        </w:rPr>
        <w:t>sono esposti antichi modelli anatomici di Jérome Auzoux e i modelli di cera di Adolf e Friedrich Ziegler.</w:t>
      </w:r>
    </w:p>
    <w:p w14:paraId="548151A4" w14:textId="77777777" w:rsidR="002873D4" w:rsidRPr="0043524E" w:rsidRDefault="002873D4" w:rsidP="005D1FBD">
      <w:pPr>
        <w:ind w:firstLine="284"/>
        <w:rPr>
          <w:rFonts w:cs="Arial"/>
        </w:rPr>
      </w:pPr>
      <w:r w:rsidRPr="0043524E">
        <w:rPr>
          <w:rFonts w:cs="Arial"/>
        </w:rPr>
        <w:t>La sala dei Microscopi; In queste sale sono esposti antichi strumenti per l'analisi microscopica delle strutture: microtomi, microscopi, apparati microfotografici che datano dalla fine del '700 ai primi anni del '900 fino a moderni microscopi elettronici a trasmissione e a scansione.</w:t>
      </w:r>
    </w:p>
    <w:p w14:paraId="0025DD91" w14:textId="77777777" w:rsidR="002873D4" w:rsidRPr="0043524E" w:rsidRDefault="002873D4" w:rsidP="005D1FBD">
      <w:pPr>
        <w:ind w:firstLine="284"/>
        <w:rPr>
          <w:rFonts w:cs="Arial"/>
        </w:rPr>
      </w:pPr>
      <w:r w:rsidRPr="0043524E">
        <w:rPr>
          <w:rFonts w:cs="Arial"/>
        </w:rPr>
        <w:t>In tutte queste aule i ragazzi, dopo aver ascoltato e raccolto molte informazioni su questo museo, hanno potuto fotografare le diverse esposizioni, per poi ritornare dentro l’aula d’informatica, situata nel Polo Museale della Sapienza, per caricarle dentro il sito che stavano creando per terminare la loro attività e concludere, inviando inviti sui vari social, il progetto museando 3D.</w:t>
      </w:r>
    </w:p>
    <w:p w14:paraId="47B1C71C" w14:textId="77777777" w:rsidR="002873D4" w:rsidRPr="0043524E" w:rsidRDefault="002873D4" w:rsidP="005D1FBD">
      <w:pPr>
        <w:ind w:firstLine="284"/>
        <w:rPr>
          <w:rFonts w:eastAsia="Times New Roman" w:cs="Arial"/>
        </w:rPr>
      </w:pPr>
      <w:r w:rsidRPr="0043524E">
        <w:rPr>
          <w:rFonts w:eastAsia="Times New Roman" w:cs="Arial"/>
        </w:rPr>
        <w:t>L’attività si è divisa tra la sede al polo museale e il museo di anatomia comparata, anche se i compiti svolti sono stati prevalentemente al computer, infatti il progetto era strettamente legato all’utilizzo di programmi informatici specializzati per modificare fotografie, per la creazione di GIF e la modellazione 3D. Questi materiali sono stati utilizzati dai ragazzi per pubblicizzare sul social network Facebook il museo di Anatomia comparata del Polo museale Sapienza.</w:t>
      </w:r>
    </w:p>
    <w:p w14:paraId="0A30694C" w14:textId="77777777" w:rsidR="002873D4" w:rsidRPr="0043524E" w:rsidRDefault="002873D4" w:rsidP="005D1FBD">
      <w:pPr>
        <w:ind w:firstLine="284"/>
        <w:rPr>
          <w:rFonts w:eastAsia="Times New Roman" w:cs="Arial"/>
        </w:rPr>
      </w:pPr>
      <w:r w:rsidRPr="0043524E">
        <w:rPr>
          <w:rFonts w:eastAsia="Times New Roman" w:cs="Arial"/>
        </w:rPr>
        <w:t>Da un’analisi generale delle osservazioni effettuate emerge in particolare la collaborazione che c’è stata tra gli studenti, la tutor e la borsista, infatti i ragazzi erano disponibili ad aiutarsi a vicenda, e la tutor, così come la borsista, non esitavano ad intervenire durante una richiesta di chiarimenti, che concernevano soprattutto la elaborazione del lavoro svolta al computer, come l’utilizzo dei programmi per la modifica delle fotografie o per avere una conferma che il lavoro che stavano svolgendo andasse bene. La tutor, in particolare nelle giornate del 20 e del 27 aprile, non è stata molto presente, anzi spesso si allontanava per questioni lavorative, ma questo non ha influenzato negativamente l’attività, in quanto per qualsiasi dubbio gli studenti potevano rivolgersi alla borsista. Il resto del tempo, in cui partecipava all’attività, lo passava seguendo singolarmente ogni studente, verificava il lavoro svolto e discuteva insieme ai ragazzi su quanto era stato fatto, e di ciò che avrebbero fatto negli incontri successivi. L’11 aprile, prima giornata di attività, la tutor si è occupata di presentare agli studenti il programma del progetto, delineando quindi i compiti e le strategie di lavoro, successivamente hanno fatto una visita al Museo di Anatomia comparata, osservando l’ambiente e i reperti e la tutor gli ha fatto presente che nell’incontro successivo avrebbero svolto l’attività al museo. Il 20 aprile hanno svolto la maggior parte dell’attività nel museo di Anatomia comparata, in cui hanno fotografato i vari reperti presenti nel museo. In questo contesto i ragazzi, che erano tre, si sono divisi in due gruppi: due ragazzi si sono occupati di fotografare i reperti attraverso una macchina fotografica per fotogrammetria (creare un effetto 3D), mentre la ragazza ha usato una classica macchina fotografica. Gli strumenti sono stati forniti dalla tutor, che monitorava il lavoro insieme alla borsista. Il 27 aprile l’attività da svolgere richiedeva l’uso dei computer, quindi sono rimasti nella sede del Polo museale a lavorare sui materiali ricavati nell’incontro precedente; quindi hanno usato i diversi programmi per modificare le foto e i software per la modellazione a 360 gradi, dividendosi i ruoli: chi si occupava della modifica delle foto, chi della modellazione in 3D e creazione di GIF e chi delle didascalie da aggiungere in seguito. L’ultimo incontro, avvenuto il 2 maggio, i ragazzi hanno ultimato il lavoro al computer e lo hanno consegnato, hanno parlato con la tutor dell’esperienza vissuta e sono stati intervistati dalle osservatrici.</w:t>
      </w:r>
    </w:p>
    <w:p w14:paraId="5F30D099" w14:textId="77777777" w:rsidR="008C5A17" w:rsidRPr="0043524E" w:rsidRDefault="008C5A17" w:rsidP="005D1FBD">
      <w:pPr>
        <w:ind w:firstLine="284"/>
        <w:rPr>
          <w:rFonts w:cs="Arial"/>
        </w:rPr>
      </w:pPr>
    </w:p>
    <w:p w14:paraId="312EE3FD" w14:textId="7F2D7A85" w:rsidR="008C5A17" w:rsidRPr="0043524E" w:rsidRDefault="008C5A17" w:rsidP="005D1FBD">
      <w:pPr>
        <w:pStyle w:val="Titolo3"/>
        <w:spacing w:before="0" w:line="280" w:lineRule="exact"/>
        <w:ind w:firstLine="284"/>
      </w:pPr>
      <w:r w:rsidRPr="0043524E">
        <w:t>Progetto del Museo Erbario</w:t>
      </w:r>
    </w:p>
    <w:p w14:paraId="1D87E9B9" w14:textId="466BD09D" w:rsidR="002873D4" w:rsidRPr="0043524E" w:rsidRDefault="002873D4" w:rsidP="005D1FBD">
      <w:pPr>
        <w:ind w:firstLine="284"/>
        <w:rPr>
          <w:rFonts w:eastAsia="Calibri" w:cs="Arial"/>
        </w:rPr>
      </w:pPr>
      <w:r w:rsidRPr="0043524E">
        <w:rPr>
          <w:rFonts w:eastAsia="Calibri" w:cs="Arial"/>
        </w:rPr>
        <w:t xml:space="preserve">I giorni 4 e 6 aprile 2017 ci siamo recati presso il Polo Museale dell’università La Sapienza di Roma per osservare il progetto di alternanza scuola-lavoro “Museando: 3D e </w:t>
      </w:r>
      <w:r w:rsidRPr="0043524E">
        <w:rPr>
          <w:rFonts w:eastAsia="Calibri" w:cs="Arial"/>
        </w:rPr>
        <w:lastRenderedPageBreak/>
        <w:t xml:space="preserve">comunicazione” che vedeva impegnato un gruppo di quattro studenti: due provenienti dal liceo scientifico Antonio Labriola (Ostia) e due dal liceo statale Antonio Meucci (Aprilia). </w:t>
      </w:r>
    </w:p>
    <w:p w14:paraId="021E2338" w14:textId="77777777" w:rsidR="002873D4" w:rsidRPr="0043524E" w:rsidRDefault="002873D4" w:rsidP="005D1FBD">
      <w:pPr>
        <w:ind w:firstLine="284"/>
        <w:rPr>
          <w:rFonts w:eastAsia="Calibri" w:cs="Arial"/>
        </w:rPr>
      </w:pPr>
      <w:r w:rsidRPr="0043524E">
        <w:rPr>
          <w:rFonts w:eastAsia="Calibri" w:cs="Arial"/>
        </w:rPr>
        <w:t xml:space="preserve">I ragazzi, durante l’attività, sono stati affiancati da Caterina Giovinazzo (Referente ASL della struttura ospitante) e da Chiara Ceriga, una studentessa vincitrice di una borsa di collaborazione universitaria presso il Polo Museale, che fungeva da supporto allo sviluppo del progetto. </w:t>
      </w:r>
    </w:p>
    <w:p w14:paraId="5939D9FC" w14:textId="3C4ABB4D" w:rsidR="002873D4" w:rsidRPr="0043524E" w:rsidRDefault="002873D4" w:rsidP="005D1FBD">
      <w:pPr>
        <w:ind w:firstLine="284"/>
        <w:rPr>
          <w:rFonts w:eastAsia="Calibri" w:cs="Arial"/>
        </w:rPr>
      </w:pPr>
      <w:r w:rsidRPr="0043524E">
        <w:rPr>
          <w:rFonts w:eastAsia="Calibri" w:cs="Arial"/>
          <w:noProof/>
        </w:rPr>
        <w:drawing>
          <wp:anchor distT="0" distB="0" distL="114300" distR="114300" simplePos="0" relativeHeight="251691520" behindDoc="0" locked="0" layoutInCell="1" allowOverlap="1" wp14:anchorId="4C47C698" wp14:editId="6EC0EFA8">
            <wp:simplePos x="0" y="0"/>
            <wp:positionH relativeFrom="margin">
              <wp:posOffset>20320</wp:posOffset>
            </wp:positionH>
            <wp:positionV relativeFrom="margin">
              <wp:posOffset>3446145</wp:posOffset>
            </wp:positionV>
            <wp:extent cx="2077720" cy="2691130"/>
            <wp:effectExtent l="0" t="0" r="0" b="0"/>
            <wp:wrapSquare wrapText="bothSides"/>
            <wp:docPr id="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7720" cy="2691130"/>
                    </a:xfrm>
                    <a:prstGeom prst="rect">
                      <a:avLst/>
                    </a:prstGeom>
                    <a:noFill/>
                  </pic:spPr>
                </pic:pic>
              </a:graphicData>
            </a:graphic>
            <wp14:sizeRelH relativeFrom="page">
              <wp14:pctWidth>0</wp14:pctWidth>
            </wp14:sizeRelH>
            <wp14:sizeRelV relativeFrom="page">
              <wp14:pctHeight>0</wp14:pctHeight>
            </wp14:sizeRelV>
          </wp:anchor>
        </w:drawing>
      </w:r>
      <w:r w:rsidRPr="0043524E">
        <w:rPr>
          <w:rFonts w:eastAsia="Calibri" w:cs="Arial"/>
        </w:rPr>
        <w:t>Quando abbiamo iniziato le osservazioni, gli studenti erano a metà della loro attività di alternanza; per ciascun giorno abbiamo osservato presso gli uffici del Polo Museale dalle ore 9:00 alle ore 13:00 e abbiamo notato che i ragazzi partecipavano attivamente alla costruzione di un prodotto audiovisivo realizzato utilizzando il materiale raccolto nei precedenti giorni di ASL, presso il museo Erbario situato nella città universitaria. Questo video aveva lo scopo di pubblicizzare il museo Erbario sui social e la tutor, per motivare i ragazzi, aveva organizzato una gara in cui il gruppo che aveva prodotto il video più apprezzato sul web, avrebbe poi vinto un premio.</w:t>
      </w:r>
    </w:p>
    <w:p w14:paraId="1B6C6CB2" w14:textId="77777777" w:rsidR="002873D4" w:rsidRPr="0043524E" w:rsidRDefault="002873D4" w:rsidP="005D1FBD">
      <w:pPr>
        <w:ind w:firstLine="284"/>
        <w:rPr>
          <w:rFonts w:eastAsia="Calibri" w:cs="Arial"/>
        </w:rPr>
      </w:pPr>
      <w:r w:rsidRPr="0043524E">
        <w:rPr>
          <w:rFonts w:eastAsia="Calibri" w:cs="Arial"/>
        </w:rPr>
        <w:t>Per rendere possibile la realizzazione di questo video, nei giorni in cui abbiamo osservato, i ragazzi hanno principalmente lavorato al computer. Sempre affiancati, a turno, da tutor e borsista, hanno appreso conoscenze relative in primis al mondo delle piante, e in secondo luogo all’utilizzo di programmi di montaggio video.</w:t>
      </w:r>
    </w:p>
    <w:p w14:paraId="2992B278" w14:textId="77777777" w:rsidR="002873D4" w:rsidRPr="0043524E" w:rsidRDefault="002873D4" w:rsidP="005D1FBD">
      <w:pPr>
        <w:ind w:firstLine="284"/>
        <w:rPr>
          <w:rFonts w:eastAsia="Calibri" w:cs="Arial"/>
        </w:rPr>
      </w:pPr>
      <w:r w:rsidRPr="0043524E">
        <w:rPr>
          <w:rFonts w:eastAsia="Calibri" w:cs="Arial"/>
        </w:rPr>
        <w:t xml:space="preserve">Il gruppo era ben organizzato per la realizzazione delle varie attività: una coppia era incaricata del montaggio del video mentre l’altra si occupava di scrivere le didascalie relative alle varie parti del video. Fin da subito è apparso chiaro che la relazione tra studenti e tutor era caratterizzata da un clima positivo nel quale i ragazzi sapevano quale fosse il loro ruolo e le conseguenti responsabilità all’interno dell’équipe lavorativa. </w:t>
      </w:r>
    </w:p>
    <w:p w14:paraId="7BD57C35" w14:textId="65ECA8A7" w:rsidR="002873D4" w:rsidRPr="0043524E" w:rsidRDefault="002873D4" w:rsidP="005D1FBD">
      <w:pPr>
        <w:ind w:firstLine="284"/>
        <w:rPr>
          <w:rFonts w:eastAsia="Calibri" w:cs="Arial"/>
        </w:rPr>
      </w:pPr>
      <w:r w:rsidRPr="0043524E">
        <w:rPr>
          <w:rFonts w:eastAsia="Calibri" w:cs="Arial"/>
        </w:rPr>
        <w:t>Inoltre la dottoressa Giovinazzo si è mostrata notevolmente disponibile ai problemi dei ragazzi organizzando un briefing nel quale fare il punto della situazione e prendere decisioni relative all’organizzazione delle giornate lavorative; ad esempio il giorno 4 aprile due ragazzi hanno espresso la necessità di assentarsi la lezione successiva (6 aprile) e la referente si è adoperata subito per la risoluzione del problema.</w:t>
      </w:r>
    </w:p>
    <w:p w14:paraId="5AB35EBE" w14:textId="77777777" w:rsidR="008C5A17" w:rsidRPr="0043524E" w:rsidRDefault="008C5A17" w:rsidP="005D1FBD">
      <w:pPr>
        <w:ind w:firstLine="284"/>
        <w:rPr>
          <w:rFonts w:eastAsia="Calibri" w:cs="Arial"/>
        </w:rPr>
      </w:pPr>
      <w:r w:rsidRPr="0043524E">
        <w:rPr>
          <w:rFonts w:eastAsia="Calibri" w:cs="Arial"/>
          <w:noProof/>
        </w:rPr>
        <mc:AlternateContent>
          <mc:Choice Requires="wps">
            <w:drawing>
              <wp:anchor distT="0" distB="0" distL="114300" distR="114300" simplePos="0" relativeHeight="251692544" behindDoc="0" locked="0" layoutInCell="1" allowOverlap="1" wp14:anchorId="6077343F" wp14:editId="0444465E">
                <wp:simplePos x="0" y="0"/>
                <wp:positionH relativeFrom="column">
                  <wp:posOffset>29845</wp:posOffset>
                </wp:positionH>
                <wp:positionV relativeFrom="paragraph">
                  <wp:posOffset>203200</wp:posOffset>
                </wp:positionV>
                <wp:extent cx="2077720" cy="790575"/>
                <wp:effectExtent l="0" t="0" r="0" b="0"/>
                <wp:wrapSquare wrapText="bothSides"/>
                <wp:docPr id="32" name="Casella di testo 2"/>
                <wp:cNvGraphicFramePr/>
                <a:graphic xmlns:a="http://schemas.openxmlformats.org/drawingml/2006/main">
                  <a:graphicData uri="http://schemas.microsoft.com/office/word/2010/wordprocessingShape">
                    <wps:wsp>
                      <wps:cNvSpPr txBox="1"/>
                      <wps:spPr>
                        <a:xfrm>
                          <a:off x="0" y="0"/>
                          <a:ext cx="2077720" cy="790575"/>
                        </a:xfrm>
                        <a:prstGeom prst="rect">
                          <a:avLst/>
                        </a:prstGeom>
                        <a:solidFill>
                          <a:prstClr val="white"/>
                        </a:solidFill>
                        <a:ln>
                          <a:noFill/>
                        </a:ln>
                        <a:effectLst/>
                      </wps:spPr>
                      <wps:txbx>
                        <w:txbxContent>
                          <w:p w14:paraId="559904EB" w14:textId="77777777" w:rsidR="00BF314A" w:rsidRDefault="00BF314A" w:rsidP="002873D4">
                            <w:pPr>
                              <w:pStyle w:val="Didascalia"/>
                              <w:rPr>
                                <w:noProof/>
                                <w:sz w:val="22"/>
                                <w:szCs w:val="22"/>
                                <w:lang w:eastAsia="it-IT"/>
                              </w:rPr>
                            </w:pPr>
                            <w:r>
                              <w:t>Nella figura è possibile osservare la pianta dell'aula dove si è svolta l'ASL: sono presenti i due osservatori, i quattro studenti, la tutor e la borsista e anche un impiegato del polo museale.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077343F" id="_x0000_t202" coordsize="21600,21600" o:spt="202" path="m,l,21600r21600,l21600,xe">
                <v:stroke joinstyle="miter"/>
                <v:path gradientshapeok="t" o:connecttype="rect"/>
              </v:shapetype>
              <v:shape id="Casella di testo 2" o:spid="_x0000_s1026" type="#_x0000_t202" style="position:absolute;left:0;text-align:left;margin-left:2.35pt;margin-top:16pt;width:163.6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" stroked="f">
                <v:textbox style="mso-fit-shape-to-text:t" inset="0,0,0,0">
                  <w:txbxContent>
                    <w:p w14:paraId="559904EB" w14:textId="77777777" w:rsidR="00BF314A" w:rsidRDefault="00BF314A" w:rsidP="002873D4">
                      <w:pPr>
                        <w:pStyle w:val="Didascalia"/>
                        <w:rPr>
                          <w:noProof/>
                          <w:sz w:val="22"/>
                          <w:szCs w:val="22"/>
                          <w:lang w:eastAsia="it-IT"/>
                        </w:rPr>
                      </w:pPr>
                      <w:r>
                        <w:t>Nella figura è possibile osservare la pianta dell'aula dove si è svolta l'ASL: sono presenti i due osservatori, i quattro studenti, la tutor e la borsista e anche un impiegato del polo museale.</w:t>
                      </w:r>
                    </w:p>
                  </w:txbxContent>
                </v:textbox>
                <w10:wrap type="square"/>
              </v:shape>
            </w:pict>
          </mc:Fallback>
        </mc:AlternateContent>
      </w:r>
      <w:r w:rsidR="002873D4" w:rsidRPr="0043524E">
        <w:rPr>
          <w:rFonts w:eastAsia="Calibri" w:cs="Arial"/>
        </w:rPr>
        <w:t>Come emerge dalle schede di osservazione, l’attività lavorativa in gruppo può essere considerata come il fulcro di questo progetto di alternanza scuola – lavoro ed è stata accompagnata da momenti di verifica e, nei casi di necessità, di risoluzione dei problemi.</w:t>
      </w:r>
    </w:p>
    <w:p w14:paraId="480AFC8F" w14:textId="217EA9D8" w:rsidR="002873D4" w:rsidRPr="0043524E" w:rsidRDefault="0043524E" w:rsidP="005D1FBD">
      <w:pPr>
        <w:ind w:firstLine="284"/>
        <w:rPr>
          <w:rFonts w:eastAsia="Calibri" w:cs="Arial"/>
        </w:rPr>
      </w:pPr>
      <w:r w:rsidRPr="0043524E">
        <w:rPr>
          <w:rFonts w:eastAsia="Calibri" w:cs="Arial"/>
        </w:rPr>
        <w:t>N</w:t>
      </w:r>
      <w:r w:rsidR="002873D4" w:rsidRPr="0043524E">
        <w:rPr>
          <w:rFonts w:eastAsia="Calibri" w:cs="Arial"/>
        </w:rPr>
        <w:t>onostante la tutor non fosse una presenza fissa per i ragazzi in quanto faceva “dentro e fuori” dai diversi uffici del Polo – ovviamente per ragioni lavorative – i ragazzi erano sempre affiancati dalla borsista e ricevevano da entrambe chiarimenti e strategie di lavoro ove necessario.</w:t>
      </w:r>
    </w:p>
    <w:p w14:paraId="6887C4CD" w14:textId="7922215A" w:rsidR="002873D4" w:rsidRPr="0043524E" w:rsidRDefault="002873D4" w:rsidP="005D1FBD">
      <w:pPr>
        <w:ind w:firstLine="284"/>
        <w:rPr>
          <w:rFonts w:eastAsia="Calibri" w:cs="Arial"/>
        </w:rPr>
      </w:pPr>
      <w:r w:rsidRPr="0043524E">
        <w:rPr>
          <w:rFonts w:eastAsia="Calibri" w:cs="Arial"/>
        </w:rPr>
        <w:t>Ovviamente nel corso dei giorni di osservazione non sono mancati momenti di socializzazione, sia tra i ragazzi che tra questi ultimi e le figure di affiancamento, che hanno consentito la creazione del clima piacevole e positivo sopra descritto.</w:t>
      </w:r>
    </w:p>
    <w:p w14:paraId="2D66709C" w14:textId="4DFAD9E0" w:rsidR="008C5A17" w:rsidRPr="0043524E" w:rsidRDefault="008C5A17" w:rsidP="005D1FBD">
      <w:pPr>
        <w:ind w:firstLine="284"/>
        <w:rPr>
          <w:rFonts w:eastAsia="Calibri" w:cs="Arial"/>
        </w:rPr>
      </w:pPr>
    </w:p>
    <w:p w14:paraId="2B8551F9" w14:textId="70917D5F" w:rsidR="008C5A17" w:rsidRPr="0043524E" w:rsidRDefault="008C5A17" w:rsidP="005D1FBD">
      <w:pPr>
        <w:pStyle w:val="Titolo3"/>
        <w:spacing w:before="0" w:line="280" w:lineRule="exact"/>
        <w:ind w:firstLine="284"/>
      </w:pPr>
      <w:r w:rsidRPr="0043524E">
        <w:t>Il punto di vista dei protagonisti</w:t>
      </w:r>
    </w:p>
    <w:p w14:paraId="09C29BD3" w14:textId="77777777" w:rsidR="0043524E" w:rsidRPr="0043524E" w:rsidRDefault="002873D4" w:rsidP="005D1FBD">
      <w:pPr>
        <w:ind w:firstLine="284"/>
        <w:rPr>
          <w:rFonts w:cs="Arial"/>
          <w:i/>
        </w:rPr>
      </w:pPr>
      <w:r w:rsidRPr="0043524E">
        <w:rPr>
          <w:rFonts w:cs="Arial"/>
        </w:rPr>
        <w:t xml:space="preserve">Alla fine dell’esperienza ai ragazzi è stata sottoposta un’intervista che chiedeva loro di raccontare più nello specifico la loro esperienza di alternanza scuola-lavoro. Le interviste sono state fatte ai ragazzi che hanno svolto le attività di alternanza scuola-lavoro al Polo </w:t>
      </w:r>
      <w:r w:rsidRPr="0043524E">
        <w:rPr>
          <w:rFonts w:cs="Arial"/>
        </w:rPr>
        <w:lastRenderedPageBreak/>
        <w:t xml:space="preserve">museale della Sapienza. I ragazzi intervistati erano 7 ed avevano tutti partecipato al progetto: Museando:3D e comunicazione. I ragazzi intervistati erano coloro che si erano occupati del Museo di anatomia comparata e del Museo della storia della medicina. I ragazzi hanno risposto lodando molto l’esperienza definendola l’alternanza più funzionale alla quale avevano partecipato, inoltre i ragazzi sostenevano come avessero acquisito una conoscenza del mondo lavorativo in maniera attiva ed inoltre avevano acquisito una maggiore conoscenza delle nozioni teoriche. Una ragazza affermava come da questa esperienza aveva acquisito maggiore padronanza del digitale, constatando lei stessa come fosse fondamentale, in un mondo sempre più all’avanguardia, esseri esperti del settore. Due ragazzi poi hanno affermato di essere venuti a conoscenza di musei che si trovano all’interno della Sapienza di cui loro non erano a conoscenza, affermando anche che siano un patrimonio di cui tutti dovrebbero poter apprezzarne la bellezza. Inoltre affermano di aver acquisito più consapevolezza del loro ruolo in quello che potrebbe essere un lavoro futuro; cioè capire che vanno rispettati degli orari sul posto di lavoro, che bisogna rispettare il lavoro altrui ed inoltre dichiarano di aver acquisito delle mansioni tecniche nell’utilizzo di software informatici .Alcuni dei ragazzi  che hanno partecipato al progetto di storia della medicina non sembrano aver apprezzato le attività svolte; altri che hanno partecipato al progetto Museando in 3 D invece, sembra essere molto soddisfatti, e hanno appreso  cose nuove ad esempio accattivare il pubblico con i post sui social, pubblicare i post: </w:t>
      </w:r>
      <w:r w:rsidRPr="0043524E">
        <w:rPr>
          <w:rFonts w:cs="Arial"/>
          <w:i/>
        </w:rPr>
        <w:t>“Allora sicuramente la capacità di collaborare in gruppo anche appunto utilizzare un particolare linguaggio anche per pubblicare sui social e per  accattivare il pubblico come abbiamo detto prima insomma ho appreso molte cose ecco che prima non avrei preso in considerazione”…</w:t>
      </w:r>
    </w:p>
    <w:p w14:paraId="00DAE314" w14:textId="350B337A" w:rsidR="002873D4" w:rsidRPr="0043524E" w:rsidRDefault="002873D4" w:rsidP="005D1FBD">
      <w:pPr>
        <w:ind w:firstLine="284"/>
        <w:rPr>
          <w:rFonts w:cs="Arial"/>
        </w:rPr>
      </w:pPr>
      <w:r w:rsidRPr="0043524E">
        <w:rPr>
          <w:rFonts w:cs="Arial"/>
        </w:rPr>
        <w:t xml:space="preserve">I ragazzi hanno risposto in maniera molto simile dichiarando che di quest’esperienza hanno trovato positivo il coinvolgimento che essi stessi provavano, infatti vi era una cura dettagliata del progetto, erano seguiti in maniera minuziosa dai tutor e dalle borsiste che erano disponibilissime e sempre pronte a chiarimenti e suggerimenti. Inoltre vi erano moltissimo materiale all’avanguardia a loro disposizione ed in aggiunta è stata un’occasione per poter lavorare in un ambiente universitario fino ad allora sconosciuto. I ragazzi manifestano con entusiasmo di essere stati accolti con tanta disponibilità, una cosa che in altre esperienze era spesso venuta a mancare, infatti una ragazza afferma che questa è stata l’esperienza più utile ed interessante nella quale è stata coinvolta. </w:t>
      </w:r>
      <w:r w:rsidRPr="0043524E">
        <w:rPr>
          <w:rFonts w:cs="Arial"/>
        </w:rPr>
        <w:br/>
        <w:t>I ragazzi hanno espresso dei pareri più personali parlando delle cose che non hanno funzionato nell’esperienza, in quanto per qualcuno arrivare nel luogo dell’alternanza costava molte ore di viaggio e quindi il dover occupare il pomeriggio per tornare a casa, intaccando così del tempo che sarebbe stato speso per il recupero dello studio arretrato. Un altro ragazzo ha manifestato la poca preparazione che è stata fatta in classe, questo ha fatto si che una volta arrivato a dover affrontare l’alternanza si sia trovato un po’ spaesato, non sapendo cosa dovesse fare lì. Questo momento di spaesamento è durato molto poco in quanto la tutor è stata in grado di mettere tutti a loro agio. Un altro ragazzo dichiara che il museo di anatomia comparata non fosse molto di suo gradimento, infatti nella parte di visita al museo non si è sentito molto a suo agio, cosa che invece non è avvenuta nel momento in cui hanno lavorato con i social network e con il digitale, parte del progetto che invece l’ha entusiasmato.</w:t>
      </w:r>
      <w:r w:rsidRPr="0043524E">
        <w:rPr>
          <w:rFonts w:cs="Arial"/>
        </w:rPr>
        <w:br/>
        <w:t xml:space="preserve">Gli obiettivi del progetto per alcuni ragazzi non erano stati discussi prima dell’alternanza, mentre per altri gli obiettivi che si erano prefissati sono stati rispettati. Gli obiettivi erano principalmente quello di riuscire a produrre dei post sui social network che parlassero dei musei presenti all’interno del polo museale con il fine di invogliare, le persone che vedevano i post, a visitarli. Gli obiettivi erano sempre presenti all’interno del lavoro infatti i ragazzi si adoperavano al meglio per portarli a termine. </w:t>
      </w:r>
    </w:p>
    <w:p w14:paraId="3B95D7EC" w14:textId="0831FD9B" w:rsidR="002873D4" w:rsidRPr="0043524E" w:rsidRDefault="002873D4" w:rsidP="005D1FBD">
      <w:pPr>
        <w:ind w:firstLine="284"/>
        <w:rPr>
          <w:rFonts w:cs="Arial"/>
        </w:rPr>
      </w:pPr>
      <w:r w:rsidRPr="0043524E">
        <w:rPr>
          <w:rFonts w:cs="Arial"/>
        </w:rPr>
        <w:t xml:space="preserve">In conclusione, i ragazzi sono molto soddisfatti di ciò che hanno imparato, e del progetto alla quale hanno partecipato. Le cose che non hanno funzionato, non sono dipese dalla </w:t>
      </w:r>
      <w:r w:rsidRPr="0043524E">
        <w:rPr>
          <w:rFonts w:cs="Arial"/>
        </w:rPr>
        <w:lastRenderedPageBreak/>
        <w:t xml:space="preserve">struttura ospitante quanto da loro specifiche esigenze. Concordano tutti nell’affermare che questa sia stata l’esperienza più coinvolgente ed utile alla quale abbiano partecipato.  </w:t>
      </w:r>
    </w:p>
    <w:p w14:paraId="7E893E57" w14:textId="7643FA6F" w:rsidR="00790FD3" w:rsidRDefault="00790FD3" w:rsidP="005D1FBD">
      <w:pPr>
        <w:spacing w:line="240" w:lineRule="auto"/>
        <w:ind w:firstLine="284"/>
        <w:jc w:val="left"/>
        <w:rPr>
          <w:rFonts w:cs="Arial"/>
        </w:rPr>
      </w:pPr>
      <w:r>
        <w:rPr>
          <w:rFonts w:cs="Arial"/>
        </w:rPr>
        <w:br w:type="page"/>
      </w:r>
    </w:p>
    <w:p w14:paraId="1952FCFA" w14:textId="3A22D66B" w:rsidR="00F80E52" w:rsidRPr="007E15DB" w:rsidRDefault="00F80E52" w:rsidP="005D1FBD">
      <w:pPr>
        <w:pStyle w:val="Titolo2"/>
        <w:ind w:firstLine="284"/>
      </w:pPr>
      <w:r w:rsidRPr="007E15DB">
        <w:lastRenderedPageBreak/>
        <w:t>PROGETTO BIBLIOTECA VALENTINI</w:t>
      </w:r>
    </w:p>
    <w:p w14:paraId="1FBFB746" w14:textId="0A196AF7" w:rsidR="00F80E52" w:rsidRPr="007E15DB" w:rsidRDefault="00F80E52" w:rsidP="005D1FBD">
      <w:pPr>
        <w:pStyle w:val="Titolo2"/>
        <w:ind w:firstLine="284"/>
      </w:pPr>
      <w:r w:rsidRPr="007E15DB">
        <w:t>“LA FABBRICA DEL LETTORI”</w:t>
      </w:r>
    </w:p>
    <w:p w14:paraId="18E6B19A" w14:textId="24A2402C" w:rsidR="00F80E52" w:rsidRPr="007E15DB" w:rsidRDefault="00F80E52" w:rsidP="005D1FBD">
      <w:pPr>
        <w:ind w:firstLine="284"/>
        <w:rPr>
          <w:rFonts w:cstheme="minorHAnsi"/>
        </w:rPr>
      </w:pPr>
    </w:p>
    <w:p w14:paraId="65382B1F" w14:textId="7F8498CB" w:rsidR="00F80E52" w:rsidRPr="007E15DB" w:rsidRDefault="00F80E52" w:rsidP="005D1FBD">
      <w:pPr>
        <w:ind w:firstLine="284"/>
        <w:rPr>
          <w:rFonts w:cstheme="minorHAnsi"/>
        </w:rPr>
      </w:pPr>
      <w:r w:rsidRPr="007E15DB">
        <w:rPr>
          <w:rFonts w:cstheme="minorHAnsi"/>
          <w:noProof/>
        </w:rPr>
        <w:drawing>
          <wp:anchor distT="0" distB="0" distL="114300" distR="114300" simplePos="0" relativeHeight="251695616" behindDoc="0" locked="0" layoutInCell="1" allowOverlap="1" wp14:anchorId="070429AE" wp14:editId="2609E900">
            <wp:simplePos x="0" y="0"/>
            <wp:positionH relativeFrom="margin">
              <wp:align>right</wp:align>
            </wp:positionH>
            <wp:positionV relativeFrom="paragraph">
              <wp:posOffset>207645</wp:posOffset>
            </wp:positionV>
            <wp:extent cx="6120130" cy="1383030"/>
            <wp:effectExtent l="0" t="0" r="0" b="7620"/>
            <wp:wrapTopAndBottom/>
            <wp:docPr id="36" name="Immagine 36" descr="http://www2.uniroma1.it/servizi/asl/immagini/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uniroma1.it/servizi/asl/immagini/005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B3DB9" w14:textId="77777777" w:rsidR="00F80E52" w:rsidRDefault="00F80E52" w:rsidP="005D1FBD">
      <w:pPr>
        <w:ind w:firstLine="284"/>
        <w:rPr>
          <w:rFonts w:cstheme="minorHAnsi"/>
          <w:b/>
        </w:rPr>
      </w:pPr>
    </w:p>
    <w:p w14:paraId="13DBA68B" w14:textId="77777777" w:rsidR="00F80E52" w:rsidRPr="007E15DB" w:rsidRDefault="00F80E52" w:rsidP="005D1FBD">
      <w:pPr>
        <w:pStyle w:val="Titolo3"/>
        <w:spacing w:before="0"/>
        <w:ind w:firstLine="284"/>
      </w:pPr>
      <w:r w:rsidRPr="007E15DB">
        <w:t>INTRODUZIONE</w:t>
      </w:r>
    </w:p>
    <w:p w14:paraId="6C90EF25" w14:textId="77777777" w:rsidR="00F80E52" w:rsidRPr="007E15DB" w:rsidRDefault="00F80E52" w:rsidP="005D1FBD">
      <w:pPr>
        <w:ind w:firstLine="284"/>
      </w:pPr>
      <w:r w:rsidRPr="007E15DB">
        <w:t>Il progetto “</w:t>
      </w:r>
      <w:r w:rsidRPr="007E15DB">
        <w:rPr>
          <w:i/>
        </w:rPr>
        <w:t>La fabbrica dei lettori</w:t>
      </w:r>
      <w:r w:rsidRPr="007E15DB">
        <w:t xml:space="preserve">”, svolto presso la </w:t>
      </w:r>
      <w:r w:rsidRPr="007E15DB">
        <w:rPr>
          <w:rStyle w:val="Enfasigrassetto"/>
          <w:rFonts w:cstheme="minorHAnsi"/>
          <w:color w:val="231F20"/>
          <w:shd w:val="clear" w:color="auto" w:fill="FFFFFF"/>
        </w:rPr>
        <w:t xml:space="preserve">Biblioteca della Facoltà di Medicina e Psicologia "Ernesto Valentini, </w:t>
      </w:r>
      <w:r w:rsidRPr="007E15DB">
        <w:t>si è diviso in 60 ore nei mesi di Gennaio, Febbraio, Marzo ed Aprile. È stato strutturato in due parti: inizialmente gli studenti hanno appreso le conoscenze neces</w:t>
      </w:r>
      <w:r>
        <w:t>sarie per la pratica nelle aule d</w:t>
      </w:r>
      <w:r w:rsidRPr="007E15DB">
        <w:t>ella sede</w:t>
      </w:r>
      <w:r>
        <w:t xml:space="preserve"> universitaria</w:t>
      </w:r>
      <w:r w:rsidRPr="007E15DB">
        <w:t xml:space="preserve"> di Medicina e Psicologia a Via dei Marsi; infine il progetto si è concluso nelle diverse aule della scuola materna “Aurelio Saffi” che si trova nel quart</w:t>
      </w:r>
      <w:r>
        <w:t>iere, leggendo libri</w:t>
      </w:r>
      <w:r w:rsidRPr="007E15DB">
        <w:t xml:space="preserve"> per i bambini dai tre ai cinque anni. È stato avviato grazie alla collaborazione con l’associazione “Nati per leggere”.</w:t>
      </w:r>
    </w:p>
    <w:p w14:paraId="0F3357AE" w14:textId="77777777" w:rsidR="00F80E52" w:rsidRPr="007E15DB" w:rsidRDefault="00F80E52" w:rsidP="005D1FBD">
      <w:pPr>
        <w:ind w:firstLine="284"/>
      </w:pPr>
      <w:r w:rsidRPr="007E15DB">
        <w:t>Il progetto ha l'obiettivo di avviare i ragazzi alle tecniche di lettura ai bambini</w:t>
      </w:r>
      <w:r>
        <w:t xml:space="preserve"> di età prescolare (3-5 anni). Le ragazze che sono state coinvolte in</w:t>
      </w:r>
      <w:r w:rsidRPr="007E15DB">
        <w:t xml:space="preserve"> questo progetto erano otto</w:t>
      </w:r>
      <w:r>
        <w:t>,</w:t>
      </w:r>
      <w:r w:rsidRPr="007E15DB">
        <w:t xml:space="preserve"> provenienti da due strutture differenti</w:t>
      </w:r>
      <w:r>
        <w:t>,</w:t>
      </w:r>
      <w:r w:rsidRPr="007E15DB">
        <w:t xml:space="preserve"> ma entrambe dal Liceo delle Scienze Umane. All'avvio del progetto, gli studenti sono stati orientati alla vita delle biblioteche e all'utilizzo degli strumenti di base come l’opac, cataloghi e software gestionali.</w:t>
      </w:r>
    </w:p>
    <w:p w14:paraId="3FB75DCA" w14:textId="77777777" w:rsidR="00F80E52" w:rsidRPr="007E15DB" w:rsidRDefault="00F80E52" w:rsidP="005D1FBD">
      <w:pPr>
        <w:ind w:firstLine="284"/>
      </w:pPr>
      <w:r w:rsidRPr="007E15DB">
        <w:t>Le competenze attese dal progetto sono le seguenti: conoscenza della vita e delle attività di biblioteca, degli strumenti di ricerca di base, capacità relazionarsi con soggetti di età prescolare, strategie di lettura, tecniche di dizione, capacità di mettersi in gioco, creatività, autonomia di gestione e comportamento empatico.</w:t>
      </w:r>
    </w:p>
    <w:p w14:paraId="7895F555" w14:textId="77777777" w:rsidR="00F80E52" w:rsidRPr="007E15DB" w:rsidRDefault="00F80E52" w:rsidP="005D1FBD">
      <w:pPr>
        <w:ind w:firstLine="284"/>
      </w:pPr>
      <w:r w:rsidRPr="007E15DB">
        <w:t>Le competenze comunicative e professionali attese dal progetto sono:</w:t>
      </w:r>
    </w:p>
    <w:p w14:paraId="2BF1ADC0" w14:textId="77777777" w:rsidR="00F80E52" w:rsidRPr="007E15DB" w:rsidRDefault="00F80E52" w:rsidP="005D1FBD">
      <w:pPr>
        <w:ind w:firstLine="284"/>
      </w:pPr>
      <w:r w:rsidRPr="007E15DB">
        <w:t>Capacità di relazioni</w:t>
      </w:r>
    </w:p>
    <w:p w14:paraId="71A35991" w14:textId="77777777" w:rsidR="00F80E52" w:rsidRPr="007E15DB" w:rsidRDefault="00F80E52" w:rsidP="005D1FBD">
      <w:pPr>
        <w:ind w:firstLine="284"/>
      </w:pPr>
      <w:r w:rsidRPr="007E15DB">
        <w:t>Capacità di problem solving</w:t>
      </w:r>
    </w:p>
    <w:p w14:paraId="22B00012" w14:textId="77777777" w:rsidR="00F80E52" w:rsidRPr="007E15DB" w:rsidRDefault="00F80E52" w:rsidP="005D1FBD">
      <w:pPr>
        <w:ind w:firstLine="284"/>
      </w:pPr>
      <w:r w:rsidRPr="007E15DB">
        <w:t>Capacità decisionali</w:t>
      </w:r>
    </w:p>
    <w:p w14:paraId="54FF77B2" w14:textId="77777777" w:rsidR="00F80E52" w:rsidRPr="007E15DB" w:rsidRDefault="00F80E52" w:rsidP="005D1FBD">
      <w:pPr>
        <w:ind w:firstLine="284"/>
      </w:pPr>
      <w:r w:rsidRPr="007E15DB">
        <w:t>Capacità di comunicazione</w:t>
      </w:r>
    </w:p>
    <w:p w14:paraId="679FDA9A" w14:textId="77777777" w:rsidR="00F80E52" w:rsidRPr="007E15DB" w:rsidRDefault="00F80E52" w:rsidP="005D1FBD">
      <w:pPr>
        <w:ind w:firstLine="284"/>
      </w:pPr>
      <w:r w:rsidRPr="007E15DB">
        <w:t>Capacità di organizzare il proprio lavoro</w:t>
      </w:r>
    </w:p>
    <w:p w14:paraId="7A923835" w14:textId="77777777" w:rsidR="00F80E52" w:rsidRPr="007E15DB" w:rsidRDefault="00F80E52" w:rsidP="005D1FBD">
      <w:pPr>
        <w:ind w:firstLine="284"/>
      </w:pPr>
      <w:r w:rsidRPr="007E15DB">
        <w:t>Capacità di gestione del tempo</w:t>
      </w:r>
    </w:p>
    <w:p w14:paraId="56834988" w14:textId="77777777" w:rsidR="00F80E52" w:rsidRPr="007E15DB" w:rsidRDefault="00F80E52" w:rsidP="005D1FBD">
      <w:pPr>
        <w:ind w:firstLine="284"/>
      </w:pPr>
      <w:r w:rsidRPr="007E15DB">
        <w:t>Capacità di adattamento a diversi ambienti </w:t>
      </w:r>
    </w:p>
    <w:p w14:paraId="05A8BF0D" w14:textId="77777777" w:rsidR="00F80E52" w:rsidRPr="007E15DB" w:rsidRDefault="00F80E52" w:rsidP="005D1FBD">
      <w:pPr>
        <w:ind w:firstLine="284"/>
      </w:pPr>
      <w:r w:rsidRPr="007E15DB">
        <w:t>Attitudini al lavoro di gruppo</w:t>
      </w:r>
    </w:p>
    <w:p w14:paraId="35B604A1" w14:textId="77777777" w:rsidR="00F80E52" w:rsidRPr="007E15DB" w:rsidRDefault="00F80E52" w:rsidP="005D1FBD">
      <w:pPr>
        <w:ind w:firstLine="284"/>
      </w:pPr>
      <w:r w:rsidRPr="007E15DB">
        <w:t>Spirito di iniziativa</w:t>
      </w:r>
    </w:p>
    <w:p w14:paraId="22DC6317" w14:textId="77777777" w:rsidR="00F80E52" w:rsidRPr="007E15DB" w:rsidRDefault="00F80E52" w:rsidP="005D1FBD">
      <w:pPr>
        <w:ind w:firstLine="284"/>
      </w:pPr>
      <w:r w:rsidRPr="007E15DB">
        <w:t>Capacità nelle flessibilità</w:t>
      </w:r>
    </w:p>
    <w:p w14:paraId="7BD23195" w14:textId="77777777" w:rsidR="00F80E52" w:rsidRPr="007E15DB" w:rsidRDefault="00F80E52" w:rsidP="005D1FBD">
      <w:pPr>
        <w:ind w:firstLine="284"/>
      </w:pPr>
      <w:r w:rsidRPr="007E15DB">
        <w:t xml:space="preserve">Capacità nella visione di insieme </w:t>
      </w:r>
    </w:p>
    <w:p w14:paraId="49C5253A" w14:textId="77777777" w:rsidR="00F80E52" w:rsidRPr="007E15DB" w:rsidRDefault="00F80E52" w:rsidP="005D1FBD">
      <w:pPr>
        <w:ind w:firstLine="284"/>
      </w:pPr>
    </w:p>
    <w:p w14:paraId="53C5C77B" w14:textId="1A521E2E" w:rsidR="00F80E52" w:rsidRPr="007E15DB" w:rsidRDefault="00F80E52" w:rsidP="005D1FBD">
      <w:pPr>
        <w:pStyle w:val="Titolo3"/>
        <w:spacing w:before="0"/>
        <w:ind w:firstLine="284"/>
      </w:pPr>
      <w:r>
        <w:t xml:space="preserve">Le </w:t>
      </w:r>
      <w:r w:rsidRPr="007E15DB">
        <w:t xml:space="preserve">Osservazioni </w:t>
      </w:r>
    </w:p>
    <w:p w14:paraId="2AF127C3" w14:textId="77777777" w:rsidR="00F80E52" w:rsidRDefault="00F80E52" w:rsidP="005D1FBD">
      <w:pPr>
        <w:ind w:firstLine="284"/>
        <w:rPr>
          <w:rFonts w:eastAsia="Times New Roman"/>
        </w:rPr>
      </w:pPr>
      <w:bookmarkStart w:id="4" w:name="_Hlk487280892"/>
      <w:r w:rsidRPr="00856DFB">
        <w:rPr>
          <w:rFonts w:eastAsia="Times New Roman"/>
        </w:rPr>
        <w:t xml:space="preserve">Le osservazioni che sono state svolte nella biblioteca Valentini sono state seguite da cinque differenti ragazze all’interno </w:t>
      </w:r>
      <w:r>
        <w:rPr>
          <w:rFonts w:eastAsia="Times New Roman"/>
        </w:rPr>
        <w:t>di delle aule in sede universitaria e infine nelle classi</w:t>
      </w:r>
      <w:r w:rsidRPr="00856DFB">
        <w:rPr>
          <w:rFonts w:eastAsia="Times New Roman"/>
        </w:rPr>
        <w:t xml:space="preserve"> di una scuola materna. Ognuna delle coppie ha potuto osservare solamente la parte finale del progetto. Il progetto si è svolto in 4 differenti giornate che sono: 4-5 Aprile e 10-11 Maggio. Questo prevedeva un totale di sessanta ore complessive per studente che si distribuivano dal mese di Gennaio fino a Maggio, dal lunedì fino alla domenica: come citato dal sito della sapienza di alternanza scuola-lavoro.</w:t>
      </w:r>
      <w:bookmarkEnd w:id="4"/>
    </w:p>
    <w:p w14:paraId="6582AB33" w14:textId="09C02251" w:rsidR="00F80E52" w:rsidRPr="00856DFB" w:rsidRDefault="00F80E52" w:rsidP="005D1FBD">
      <w:pPr>
        <w:ind w:firstLine="284"/>
      </w:pPr>
      <w:r w:rsidRPr="00856DFB">
        <w:lastRenderedPageBreak/>
        <w:t xml:space="preserve">Alle osservatrici è stato possibile osservare solo le ultime sedici ore rispetto al totale progetto, nello specifico sono state osservate: le ultime due lezioni di preparazione all’esposizione pratica delle storie per bambini e le due giornate di esperienza lavorativa nella scuola materna. Le otto ragazze si sono preparate simulando le storie davanti la tutor che le aiutava in questo percorso </w:t>
      </w:r>
      <w:r>
        <w:t>sempre all’interno dell’</w:t>
      </w:r>
      <w:r w:rsidRPr="00856DFB">
        <w:t>aula. Ai primi due incontri preparatori sono state presenti due coppie di osservatrici per tutto l’arco della mattinata, nelle due lezioni finali svolte direttamente nella scuola materna, è stata presente una sola osservatrice per giorno. Le osservazioni sono state passive in quanto per tutto l’arco di tempo non c’è stata relazione con le ragazze coinvolte nell’alternanza, solo inizialmente con il tutor che ci ha dato informazioni relative a come si sarebbe svolta la giornata. Le osservatrici erano infatti collocate dietro l’aula e le ragazze.</w:t>
      </w:r>
    </w:p>
    <w:p w14:paraId="2B1E6F61" w14:textId="77777777" w:rsidR="00F80E52" w:rsidRDefault="00F80E52" w:rsidP="005D1FBD">
      <w:pPr>
        <w:ind w:firstLine="284"/>
      </w:pPr>
      <w:r w:rsidRPr="00856DFB">
        <w:t>Le due lezioni preparatorie si sono svolte nei giorni 4 Aprile e 5 Aprile, hanno visto lavorare alla simulazione delle storie per bambini in gruppo un totale otto ragazze. Queste, provenienti da scuole differenti, hanno svolto principalmente attività di lettura di storie per bambini della scuola materna.</w:t>
      </w:r>
    </w:p>
    <w:p w14:paraId="48746A24" w14:textId="77777777" w:rsidR="00F80E52" w:rsidRDefault="00F80E52" w:rsidP="005D1FBD">
      <w:pPr>
        <w:ind w:firstLine="284"/>
      </w:pPr>
      <w:r w:rsidRPr="00856DFB">
        <w:t>In queste due giornate le attività osservate sono principalmente di simulazione di letture ad alta voce per bambini, delle ragazze che, aiutate dalla tutor</w:t>
      </w:r>
      <w:r>
        <w:t>,</w:t>
      </w:r>
      <w:r w:rsidRPr="00856DFB">
        <w:t xml:space="preserve"> sono riuscite a prepararsi per la fase pratica vera e propria.</w:t>
      </w:r>
    </w:p>
    <w:p w14:paraId="60EEA47C" w14:textId="238F386D" w:rsidR="00F80E52" w:rsidRDefault="00F80E52" w:rsidP="005D1FBD">
      <w:pPr>
        <w:ind w:firstLine="284"/>
      </w:pPr>
      <w:r w:rsidRPr="00856DFB">
        <w:t>Le ultime due osservazioni, svolte da singole studentesse nei giorni 10 Maggio e 11 Maggio, descrivono l’esperienza di alternanza che le ragazze hanno svolto sul campo come protagoniste vere e proprie. Le 8 studentesse, infatti, hanno potuto leggere le storie accompagnate da suoni onomatopeici che rendevano realistica tutta l’atmosfera.</w:t>
      </w:r>
    </w:p>
    <w:p w14:paraId="7B9381B2" w14:textId="77777777" w:rsidR="00F80E52" w:rsidRPr="007E15DB" w:rsidRDefault="00F80E52" w:rsidP="005D1FBD">
      <w:pPr>
        <w:ind w:firstLine="284"/>
      </w:pPr>
      <w:r w:rsidRPr="007E15DB">
        <w:t>La prima fase del progetto</w:t>
      </w:r>
      <w:r>
        <w:t>, si è svolta nelle aule d</w:t>
      </w:r>
      <w:r w:rsidRPr="007E15DB">
        <w:t>ella sede di Medicina e Psicologia, riguardava la formazione delle ragazze in alternanza sui vari metodi di lettura di fiabe per bambini. Le ragazze erano guidate da due tutor che le indirizzavano a leggere al miglior modo possibile in quanto esperte in questo ambito.</w:t>
      </w:r>
      <w:r>
        <w:t xml:space="preserve"> </w:t>
      </w:r>
      <w:r w:rsidRPr="007E15DB">
        <w:t>La seconda fase riguardava la parte pratica dell’attività, dove le stesse ragazze, leggono in un asilo ad un’intera classe di bambini dei libri di fiabe.</w:t>
      </w:r>
    </w:p>
    <w:p w14:paraId="64E3867E" w14:textId="77777777" w:rsidR="00F80E52" w:rsidRPr="007E15DB" w:rsidRDefault="00F80E52" w:rsidP="005D1FBD">
      <w:pPr>
        <w:ind w:firstLine="284"/>
      </w:pPr>
      <w:r w:rsidRPr="007E15DB">
        <w:t>In particolare, dalle osservazioni effettuate nella prima parte del progetto emerge che all’inizio delle lezioni le 8 studentesse in alternanza si dividono in 2 gruppi rispettivamente alla scuola di appartenenza per poi cominciare il lavoro.</w:t>
      </w:r>
    </w:p>
    <w:p w14:paraId="07AB814B" w14:textId="77777777" w:rsidR="00F80E52" w:rsidRPr="007E15DB" w:rsidRDefault="00F80E52" w:rsidP="005D1FBD">
      <w:pPr>
        <w:ind w:firstLine="284"/>
      </w:pPr>
      <w:r w:rsidRPr="007E15DB">
        <w:t>Viene riscontrato che nella maggior parte del tempo passato a lezione la maggioranza delle ragazze si mostra distratta e poco interessate alle spiegazioni della tutor in quanto utilizzavano il cellulare e/o parlavano tra di loro. Il livello di attenzione si alza quando si svolge il lavoro pratico. L’attività che si è svolta principalmente è l’attività lavorativa guidata dal tutor in quanto si esercitavano nel leggere i libri. Si esercitavano leggendo con una matita in bocca o cambiando il tono della voce.</w:t>
      </w:r>
    </w:p>
    <w:p w14:paraId="598BD4D7" w14:textId="77777777" w:rsidR="00F80E52" w:rsidRPr="007E15DB" w:rsidRDefault="00F80E52" w:rsidP="005D1FBD">
      <w:pPr>
        <w:ind w:firstLine="284"/>
      </w:pPr>
      <w:r w:rsidRPr="007E15DB">
        <w:t>Nella seconda parte del progetto, le ragazze effettuano una prova di lettura all’interno di una scuola materna, utilizzando i libri studiati a lezione. Formando gruppi da quattro persone, si spostavano nelle varie classi dell’istituto e in ognuna leggevano dei libri. I bambini erano molto coinvolti ed entusiasti a tal punto che è capitato che le ragazze hanno letto più volte il libro.</w:t>
      </w:r>
    </w:p>
    <w:p w14:paraId="64711797" w14:textId="77777777" w:rsidR="00F80E52" w:rsidRPr="007E15DB" w:rsidRDefault="00F80E52" w:rsidP="005D1FBD">
      <w:pPr>
        <w:ind w:firstLine="284"/>
      </w:pPr>
      <w:r w:rsidRPr="007E15DB">
        <w:t>In questa fase dell’alternanza le ragazze si sono mostrate maggiormente coinvolte ed interessate, mostrando partecipazione in tutti i momenti della giornata.</w:t>
      </w:r>
    </w:p>
    <w:p w14:paraId="61A2F3BD" w14:textId="77777777" w:rsidR="00F80E52" w:rsidRPr="007E15DB" w:rsidRDefault="00F80E52" w:rsidP="005D1FBD">
      <w:pPr>
        <w:ind w:firstLine="284"/>
      </w:pPr>
    </w:p>
    <w:p w14:paraId="436D8B7A" w14:textId="30D558D9" w:rsidR="00F80E52" w:rsidRPr="007E15DB" w:rsidRDefault="00F80E52" w:rsidP="005D1FBD">
      <w:pPr>
        <w:ind w:firstLine="284"/>
        <w:rPr>
          <w:b/>
        </w:rPr>
      </w:pPr>
      <w:r>
        <w:rPr>
          <w:b/>
        </w:rPr>
        <w:t>Il punto di vista dei protagonisti</w:t>
      </w:r>
    </w:p>
    <w:p w14:paraId="5C8C9DC9" w14:textId="77777777" w:rsidR="00F80E52" w:rsidRPr="007E15DB" w:rsidRDefault="00F80E52" w:rsidP="005D1FBD">
      <w:pPr>
        <w:ind w:firstLine="284"/>
        <w:rPr>
          <w:color w:val="222222"/>
          <w:sz w:val="22"/>
          <w:szCs w:val="22"/>
        </w:rPr>
      </w:pPr>
      <w:r w:rsidRPr="005D1FBD">
        <w:t xml:space="preserve">Alle ragazze che hanno partecipato al progetto, è stata posta un’intervista in cui gli veniva chiesto quali sono state le cose che hanno appreso durante questa esperienza e 5 ragazze su 5 hanno ritenuto positiva l’attività di alternanza scuola-lavoro svolta alla Biblioteca Valentini di Roma: mettere in pratica ciò che si è studiato a scuola e imparare a relazionarsi con i bambini ha chiarito nelle ragazze cosa le aspetterà nel futuro se sceglieranno come </w:t>
      </w:r>
      <w:r w:rsidRPr="005D1FBD">
        <w:lastRenderedPageBreak/>
        <w:t>esperienza</w:t>
      </w:r>
      <w:r w:rsidRPr="007E15DB">
        <w:rPr>
          <w:color w:val="222222"/>
          <w:sz w:val="22"/>
          <w:szCs w:val="22"/>
        </w:rPr>
        <w:t xml:space="preserve"> lavorativa l’insegnamento. Inoltre, per alcune ragazze è stato importante svolgere il progetto a Roma perché, confrontarsi con una grande città, ha sviluppato in loro il senso di responsabilità ed ha aumentato la propria autonomia. </w:t>
      </w:r>
    </w:p>
    <w:p w14:paraId="28EB69BD" w14:textId="198E1964" w:rsidR="002873D4" w:rsidRPr="00167263" w:rsidRDefault="00F80E52" w:rsidP="005D1FBD">
      <w:pPr>
        <w:ind w:firstLine="284"/>
        <w:rPr>
          <w:rFonts w:cs="Arial"/>
        </w:rPr>
      </w:pPr>
      <w:r w:rsidRPr="007E15DB">
        <w:t>Quando sono stati chiesti, invece, i punti di forza e di debolezza dell’esperienza quasi tutte le ragazze si sono ritenute soddisfatte, testimoniando di aver acquisito molte conoscenze nuove in ambito lavorativo. Inoltre approcciarsi direttamente con i bambini ha dato modo alle ragazze di mettere in pratica tutto ciò che hanno appreso durante gli anni di studio. Questo è importante perché si possono già fare un’idea di quello che può essere il futuro</w:t>
      </w:r>
      <w:r>
        <w:t> lavoro di educatore. Infine</w:t>
      </w:r>
      <w:r w:rsidRPr="007E15DB">
        <w:t>, molto importante è stato il senso di autonomia e di responsabilità che le ragazze hanno sviluppato quando si sono dovute immergere nel mondo lavorativo</w:t>
      </w:r>
      <w:r>
        <w:t>.</w:t>
      </w:r>
      <w:r w:rsidRPr="007E15DB">
        <w:t> Per quanto riguarda i punti di debolezza, invece, una sola di loro ha esordito dicendo “ […] forse di debolezza il fatto che le altre hanno continuato con le lezioni quindi noi ritornavamo a scuola che ci stava un sacco di studio da fa” sottolineando il fatto che, durante le attività di alternanza, la didattica non è stata sospesa e si sono ritrovate in difficoltà a rimettersi in pari nello studio, una volta rientrate a scuola. Un altro punto debole riguarda i mezzi di trasporto che</w:t>
      </w:r>
      <w:r>
        <w:t xml:space="preserve"> hanno causato alcuni ritardi,</w:t>
      </w:r>
      <w:r w:rsidRPr="007E15DB">
        <w:t xml:space="preserve"> che comunque non hanno influito sull’esperienza positiva intrapresa.</w:t>
      </w:r>
    </w:p>
    <w:p w14:paraId="16F87B25" w14:textId="03BE3CFA" w:rsidR="00F80E52" w:rsidRDefault="00F80E52" w:rsidP="005D1FBD">
      <w:pPr>
        <w:ind w:firstLine="284"/>
      </w:pPr>
      <w:r>
        <w:br w:type="page"/>
      </w:r>
    </w:p>
    <w:p w14:paraId="6A2206B4" w14:textId="6E1921AE" w:rsidR="001C5E63" w:rsidRPr="005D1FBD" w:rsidRDefault="005D1FBD" w:rsidP="005D1FBD">
      <w:pPr>
        <w:pStyle w:val="Titolo2"/>
        <w:ind w:firstLine="284"/>
        <w:rPr>
          <w:rStyle w:val="Enfasigrassetto"/>
          <w:b/>
          <w:bCs w:val="0"/>
        </w:rPr>
      </w:pPr>
      <w:r w:rsidRPr="005D1FBD">
        <w:rPr>
          <w:rStyle w:val="Enfasigrassetto"/>
          <w:b/>
          <w:bCs w:val="0"/>
        </w:rPr>
        <w:lastRenderedPageBreak/>
        <w:t>Progetto Ingegneria:</w:t>
      </w:r>
    </w:p>
    <w:p w14:paraId="36680F3E" w14:textId="0BF3A51A" w:rsidR="001C5E63" w:rsidRPr="005D1FBD" w:rsidRDefault="001C5E63" w:rsidP="005D1FBD">
      <w:pPr>
        <w:pStyle w:val="Titolo2"/>
        <w:ind w:firstLine="284"/>
        <w:rPr>
          <w:rStyle w:val="Enfasigrassetto"/>
          <w:b/>
          <w:bCs w:val="0"/>
        </w:rPr>
      </w:pPr>
    </w:p>
    <w:p w14:paraId="578AEFAB" w14:textId="1BC83534" w:rsidR="001C5E63" w:rsidRPr="005D1FBD" w:rsidRDefault="005D1FBD" w:rsidP="005D1FBD">
      <w:pPr>
        <w:pStyle w:val="Titolo3"/>
        <w:spacing w:before="0"/>
        <w:ind w:firstLine="284"/>
        <w:rPr>
          <w:rStyle w:val="Enfasigrassetto"/>
          <w:b w:val="0"/>
          <w:bCs w:val="0"/>
        </w:rPr>
      </w:pPr>
      <w:r w:rsidRPr="005D1FBD">
        <w:rPr>
          <w:rStyle w:val="Enfasigrassetto"/>
          <w:bCs w:val="0"/>
        </w:rPr>
        <w:t>Archeologia e geomatica: metodi e tecniche di oggi per documentare e comprendere il nostro passato</w:t>
      </w:r>
    </w:p>
    <w:p w14:paraId="08195EF2" w14:textId="6373A219" w:rsidR="001C5E63" w:rsidRDefault="005D1FBD" w:rsidP="005D1FBD">
      <w:pPr>
        <w:ind w:firstLine="284"/>
        <w:rPr>
          <w:rStyle w:val="Enfasigrassetto"/>
          <w:rFonts w:ascii="Arial" w:hAnsi="Arial" w:cs="Arial"/>
          <w:color w:val="231F20"/>
          <w:sz w:val="28"/>
          <w:szCs w:val="28"/>
          <w:shd w:val="clear" w:color="auto" w:fill="FFFFFF"/>
        </w:rPr>
      </w:pPr>
      <w:r w:rsidRPr="0011259A">
        <w:rPr>
          <w:noProof/>
        </w:rPr>
        <w:drawing>
          <wp:anchor distT="0" distB="0" distL="114300" distR="114300" simplePos="0" relativeHeight="251696640" behindDoc="0" locked="0" layoutInCell="1" allowOverlap="1" wp14:anchorId="0FA26707" wp14:editId="661E8F18">
            <wp:simplePos x="0" y="0"/>
            <wp:positionH relativeFrom="margin">
              <wp:align>right</wp:align>
            </wp:positionH>
            <wp:positionV relativeFrom="paragraph">
              <wp:posOffset>235366</wp:posOffset>
            </wp:positionV>
            <wp:extent cx="6124575" cy="1383030"/>
            <wp:effectExtent l="0" t="0" r="9525" b="7620"/>
            <wp:wrapTopAndBottom/>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31676"/>
                    <a:stretch/>
                  </pic:blipFill>
                  <pic:spPr bwMode="auto">
                    <a:xfrm>
                      <a:off x="0" y="0"/>
                      <a:ext cx="612457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7A673" w14:textId="7DCF44CF" w:rsidR="005D1FBD" w:rsidRPr="005D1FBD" w:rsidRDefault="001C5E63" w:rsidP="005D1FBD">
      <w:pPr>
        <w:pStyle w:val="Titolo3"/>
        <w:spacing w:before="0"/>
        <w:ind w:firstLine="284"/>
        <w:rPr>
          <w:rStyle w:val="Enfasigrassetto"/>
          <w:b w:val="0"/>
          <w:bCs w:val="0"/>
        </w:rPr>
      </w:pPr>
      <w:r w:rsidRPr="005D1FBD">
        <w:rPr>
          <w:rStyle w:val="Enfasigrassetto"/>
          <w:bCs w:val="0"/>
        </w:rPr>
        <w:br/>
      </w:r>
    </w:p>
    <w:p w14:paraId="4B7D0618" w14:textId="77777777" w:rsidR="001C5E63" w:rsidRPr="005D1FBD" w:rsidRDefault="001C5E63" w:rsidP="005D1FBD">
      <w:pPr>
        <w:ind w:firstLine="284"/>
        <w:rPr>
          <w:rStyle w:val="Enfasigrassetto"/>
          <w:rFonts w:cs="Arial"/>
          <w:b w:val="0"/>
          <w:color w:val="231F20"/>
          <w:shd w:val="clear" w:color="auto" w:fill="FFFFFF"/>
        </w:rPr>
      </w:pPr>
      <w:r w:rsidRPr="005D1FBD">
        <w:rPr>
          <w:rStyle w:val="Enfasigrassetto"/>
          <w:rFonts w:cs="Arial"/>
          <w:b w:val="0"/>
          <w:color w:val="231F20"/>
          <w:shd w:val="clear" w:color="auto" w:fill="FFFFFF"/>
        </w:rPr>
        <w:t xml:space="preserve">Il progetto </w:t>
      </w:r>
      <w:bookmarkStart w:id="5" w:name="_Hlk485390796"/>
      <w:r w:rsidRPr="005D1FBD">
        <w:rPr>
          <w:rStyle w:val="Enfasigrassetto"/>
          <w:rFonts w:cs="Arial"/>
          <w:b w:val="0"/>
          <w:color w:val="231F20"/>
          <w:shd w:val="clear" w:color="auto" w:fill="FFFFFF"/>
        </w:rPr>
        <w:t>ARCHEOLOGIA E GEOMATICA: METODI E TECNICHE DI OGGI PER DOCUMENTARE E COMPRENDERE IL NOSTRO PASSATO</w:t>
      </w:r>
      <w:bookmarkEnd w:id="5"/>
      <w:r w:rsidRPr="005D1FBD">
        <w:rPr>
          <w:rStyle w:val="Enfasigrassetto"/>
          <w:rFonts w:cs="Arial"/>
          <w:b w:val="0"/>
          <w:color w:val="231F20"/>
          <w:shd w:val="clear" w:color="auto" w:fill="FFFFFF"/>
        </w:rPr>
        <w:t xml:space="preserve">, è uno dei progetti di ASL offerto dall’Università La Sapienza di Roma. Tale progetto si è svolto sia </w:t>
      </w:r>
      <w:bookmarkStart w:id="6" w:name="_Hlk485391232"/>
      <w:bookmarkStart w:id="7" w:name="_Hlk487104713"/>
      <w:r w:rsidRPr="005D1FBD">
        <w:rPr>
          <w:rStyle w:val="Enfasigrassetto"/>
          <w:rFonts w:cs="Arial"/>
          <w:b w:val="0"/>
          <w:color w:val="231F20"/>
          <w:shd w:val="clear" w:color="auto" w:fill="FFFFFF"/>
        </w:rPr>
        <w:t>nel Dipartimento di Ingegneria civile, edile e ambientale (DICEA) con sede il S. Pietro in Vincoli e sia nel Museo del Vicino Oriente, Egitto e Mediterraneo</w:t>
      </w:r>
      <w:bookmarkEnd w:id="6"/>
      <w:r w:rsidRPr="005D1FBD">
        <w:rPr>
          <w:rStyle w:val="Enfasigrassetto"/>
          <w:rFonts w:cs="Arial"/>
          <w:b w:val="0"/>
          <w:color w:val="231F20"/>
          <w:shd w:val="clear" w:color="auto" w:fill="FFFFFF"/>
        </w:rPr>
        <w:t xml:space="preserve"> situato nella città universitaria</w:t>
      </w:r>
      <w:bookmarkEnd w:id="7"/>
      <w:r w:rsidRPr="005D1FBD">
        <w:rPr>
          <w:rStyle w:val="Enfasigrassetto"/>
          <w:rFonts w:cs="Arial"/>
          <w:b w:val="0"/>
          <w:color w:val="231F20"/>
          <w:shd w:val="clear" w:color="auto" w:fill="FFFFFF"/>
        </w:rPr>
        <w:t xml:space="preserve"> e prevedeva una durata di 50h per studente. Quest’ultime, sono state distribuite nell’arco di 7 mesi, precisamente dal mese di Dicembre al mese di Giugno. Gli incontri avvenivano il giovedì e il venerdì dalle ore 13:00 alle 19:00 ed erano rivolti a studenti provenienti dal Liceo Artistico, Scientifico e Classico. Gli studenti erano seguiti </w:t>
      </w:r>
      <w:bookmarkStart w:id="8" w:name="_Hlk485391708"/>
      <w:r w:rsidRPr="005D1FBD">
        <w:rPr>
          <w:rStyle w:val="Enfasigrassetto"/>
          <w:rFonts w:cs="Arial"/>
          <w:b w:val="0"/>
          <w:color w:val="231F20"/>
          <w:shd w:val="clear" w:color="auto" w:fill="FFFFFF"/>
        </w:rPr>
        <w:t>dai tutor Roberta Ravanelli,</w:t>
      </w:r>
      <w:r w:rsidRPr="005D1FBD">
        <w:rPr>
          <w:rFonts w:eastAsia="Calibri"/>
        </w:rPr>
        <w:t xml:space="preserve"> Assegnista di Ricerca con dottorato in Infrastrutture e Trasporti,</w:t>
      </w:r>
      <w:r w:rsidRPr="005D1FBD">
        <w:rPr>
          <w:rStyle w:val="Enfasigrassetto"/>
          <w:rFonts w:cs="Arial"/>
          <w:b w:val="0"/>
          <w:color w:val="231F20"/>
          <w:shd w:val="clear" w:color="auto" w:fill="FFFFFF"/>
        </w:rPr>
        <w:t xml:space="preserve"> Andrea Nascetti, </w:t>
      </w:r>
      <w:r w:rsidRPr="005D1FBD">
        <w:rPr>
          <w:rFonts w:eastAsia="Calibri"/>
        </w:rPr>
        <w:t>titolare di Assegno di Ricerca presso il DICEA</w:t>
      </w:r>
      <w:r w:rsidRPr="005D1FBD">
        <w:rPr>
          <w:rStyle w:val="Enfasigrassetto"/>
          <w:rFonts w:cs="Arial"/>
          <w:b w:val="0"/>
          <w:color w:val="231F20"/>
          <w:shd w:val="clear" w:color="auto" w:fill="FFFFFF"/>
        </w:rPr>
        <w:t xml:space="preserve"> e Marco di Tullo, dottorando. Il docente di riferimento era invece Mattia Giovanni Crespi, </w:t>
      </w:r>
      <w:r w:rsidRPr="005D1FBD">
        <w:rPr>
          <w:rFonts w:eastAsia="Calibri"/>
        </w:rPr>
        <w:t>professore ordinario nell’area di ricerca Geodesia e Geomatica</w:t>
      </w:r>
      <w:r w:rsidRPr="005D1FBD">
        <w:rPr>
          <w:rStyle w:val="Enfasigrassetto"/>
          <w:rFonts w:cs="Arial"/>
          <w:b w:val="0"/>
          <w:color w:val="231F20"/>
          <w:shd w:val="clear" w:color="auto" w:fill="FFFFFF"/>
        </w:rPr>
        <w:t xml:space="preserve">. </w:t>
      </w:r>
    </w:p>
    <w:bookmarkEnd w:id="8"/>
    <w:p w14:paraId="165F964C" w14:textId="77777777" w:rsidR="001C5E63" w:rsidRPr="005D1FBD" w:rsidRDefault="001C5E63" w:rsidP="005D1FBD">
      <w:pPr>
        <w:ind w:firstLine="284"/>
        <w:rPr>
          <w:shd w:val="clear" w:color="auto" w:fill="FFFFFF"/>
        </w:rPr>
      </w:pPr>
      <w:r w:rsidRPr="005D1FBD">
        <w:rPr>
          <w:rStyle w:val="Enfasigrassetto"/>
          <w:rFonts w:cs="Arial"/>
          <w:b w:val="0"/>
          <w:color w:val="231F20"/>
          <w:shd w:val="clear" w:color="auto" w:fill="FFFFFF"/>
        </w:rPr>
        <w:t>Le attività previste nel progetto riguardavano la r</w:t>
      </w:r>
      <w:r w:rsidRPr="005D1FBD">
        <w:rPr>
          <w:shd w:val="clear" w:color="auto" w:fill="FFFFFF"/>
        </w:rPr>
        <w:t xml:space="preserve">ealizzazione di modelli tridimensionali metrici di reperti archeologici con metodi e tecniche di Geomatica e computer vision, in vista della definizione di un protocollo operativo per la documentazione museale e lo scambio di informazioni tramite web. Inoltre, gli obiettivi auspicati prevedevano l’acquisizione di competenze riguardanti le </w:t>
      </w:r>
      <w:r w:rsidRPr="005D1FBD">
        <w:rPr>
          <w:rFonts w:eastAsia="Times New Roman"/>
        </w:rPr>
        <w:t>metodologie, le tecniche e gli strumenti relativi alla fotogrammetria e computer vision, con particolare riguardo all'utilizzo di normali camere amatoriali, smartphone e range camera. Tra le competenze comunicative attese vi erano la capacità di relazionarsi,</w:t>
      </w:r>
      <w:r w:rsidRPr="005D1FBD">
        <w:rPr>
          <w:shd w:val="clear" w:color="auto" w:fill="FFFFFF"/>
        </w:rPr>
        <w:t xml:space="preserve"> di problem solving, capacità decisionali, di gestione del tempo e comunicative.</w:t>
      </w:r>
    </w:p>
    <w:p w14:paraId="3B618EF0" w14:textId="77777777" w:rsidR="005D1FBD" w:rsidRDefault="001C5E63" w:rsidP="005D1FBD">
      <w:pPr>
        <w:ind w:firstLine="284"/>
        <w:rPr>
          <w:rStyle w:val="Enfasigrassetto"/>
          <w:rFonts w:cs="Arial"/>
          <w:b w:val="0"/>
          <w:color w:val="231F20"/>
          <w:shd w:val="clear" w:color="auto" w:fill="FFFFFF"/>
        </w:rPr>
      </w:pPr>
      <w:r w:rsidRPr="005D1FBD">
        <w:rPr>
          <w:shd w:val="clear" w:color="auto" w:fill="FFFFFF"/>
        </w:rPr>
        <w:t xml:space="preserve">Le osservazioni del progetto </w:t>
      </w:r>
      <w:r w:rsidRPr="005D1FBD">
        <w:rPr>
          <w:rStyle w:val="Enfasigrassetto"/>
          <w:rFonts w:cs="Arial"/>
          <w:b w:val="0"/>
          <w:color w:val="231F20"/>
          <w:shd w:val="clear" w:color="auto" w:fill="FFFFFF"/>
        </w:rPr>
        <w:t xml:space="preserve">ARCHEOLOGIA E GEOMATICA: METODI E TECNICHE DI OGGI PER DOCUMENTARE E COMPRENDERE IL NOSTRO PASSATO, sono state effettuate nell’arco di 3 pomeriggi, rispettivamente nei giorni 20/04, 26/04 e 27/04/ 2017. Quest’ultime hanno avuto la durata di 3 ore, dalle 15:00 alle 18:00 e si sono svolte sia nell’aula Cassinis, terzo piano, del Dipartimento di Ingegneria civile, edile e ambientale (DICEA) con sede in S.Pietro in Vincoli e sia nel Museo del Vicino Oriente, Egitto e Mediterraneo situato nella città universitaria. Al progetto hanno partecipato dai 10 ai 17 studenti, in base alle giornate, i tutor Roberta Ravanelli, Andrea Nascetti e Marco di Tullo e il docente di riferimento Mattia Giovanni Crespi anche se, quest’ultimo, non è stato presente in modo costante in tutte le attività di ASL osservate. Vi sono state inoltre lezioni frontali ed attività lavorative in gruppo. Infatti, mentre nel Museo i ragazzi divisi in due gruppi si cimentavano a fotografare alcuni oggetti, in aula tali fotografie sono state proiettate ed analizzate al pc attraverso una spiegazione frontale da parte dei tutor. </w:t>
      </w:r>
      <w:r w:rsidRPr="005D1FBD">
        <w:rPr>
          <w:rStyle w:val="Enfasigrassetto"/>
          <w:rFonts w:cs="Arial"/>
          <w:b w:val="0"/>
          <w:color w:val="231F20"/>
          <w:shd w:val="clear" w:color="auto" w:fill="FFFFFF"/>
        </w:rPr>
        <w:br/>
        <w:t xml:space="preserve">Le osservazioni si sono svolte in coppia e consistevano nel documentare dettagliatamente tutti i tipi di attività svolte, le interazioni tra gli studenti e tra quest’ultimi e i tutor, gli </w:t>
      </w:r>
      <w:r w:rsidRPr="005D1FBD">
        <w:rPr>
          <w:rStyle w:val="Enfasigrassetto"/>
          <w:rFonts w:cs="Arial"/>
          <w:b w:val="0"/>
          <w:color w:val="231F20"/>
          <w:shd w:val="clear" w:color="auto" w:fill="FFFFFF"/>
        </w:rPr>
        <w:lastRenderedPageBreak/>
        <w:t>strumenti di lavoro utilizzati, le richieste di chiarimenti, il livello di partecipazione della classe, la presenza dei tutor, la disposizione dei banchi e degli studenti, facendo riferimento alla “Scheda per l’Osservazione di attività ASL a Sapienza”. In tale scheda, riportata qui di seguito, sono stati utilizzati intervalli di tempo di 10/15 minuti per descrivere sia le attività svolte utilizzando la leggenda presente nella scheda stessa e sia annotando descrizioni ed elementi significativi delle lezioni.</w:t>
      </w:r>
    </w:p>
    <w:p w14:paraId="7F66907D" w14:textId="77777777" w:rsidR="005D1FBD" w:rsidRDefault="005D1FBD" w:rsidP="005D1FBD">
      <w:pPr>
        <w:ind w:firstLine="284"/>
        <w:rPr>
          <w:rFonts w:ascii="Arial" w:eastAsia="Calibri" w:hAnsi="Arial" w:cs="Arial"/>
        </w:rPr>
      </w:pPr>
      <w:r>
        <w:rPr>
          <w:rFonts w:ascii="Arial" w:eastAsia="Calibri" w:hAnsi="Arial" w:cs="Arial"/>
        </w:rPr>
        <w:t xml:space="preserve">Le osservazioni </w:t>
      </w:r>
      <w:r w:rsidRPr="0065663C">
        <w:rPr>
          <w:rFonts w:ascii="Arial" w:eastAsia="Calibri" w:hAnsi="Arial" w:cs="Arial"/>
        </w:rPr>
        <w:t xml:space="preserve">del progetto </w:t>
      </w:r>
      <w:r w:rsidRPr="00E7016E">
        <w:rPr>
          <w:rStyle w:val="Enfasigrassetto"/>
          <w:rFonts w:ascii="Arial" w:hAnsi="Arial" w:cs="Arial"/>
          <w:color w:val="231F20"/>
          <w:shd w:val="clear" w:color="auto" w:fill="FFFFFF"/>
        </w:rPr>
        <w:t>ARCHEOLOGIA E GEOMATICA: METODI E TECNICHE DI OGGI PER DOCUMENTARE E COMPRENDERE IL NOSTRO PASSATO</w:t>
      </w:r>
      <w:r w:rsidRPr="0065663C">
        <w:rPr>
          <w:rFonts w:ascii="Arial" w:eastAsia="Calibri" w:hAnsi="Arial" w:cs="Arial"/>
        </w:rPr>
        <w:t xml:space="preserve"> </w:t>
      </w:r>
      <w:r>
        <w:rPr>
          <w:rFonts w:ascii="Arial" w:eastAsia="Calibri" w:hAnsi="Arial" w:cs="Arial"/>
        </w:rPr>
        <w:t>si sono svolte nell’aula Cassinis</w:t>
      </w:r>
      <w:r w:rsidRPr="00757866">
        <w:rPr>
          <w:rStyle w:val="Enfasigrassetto"/>
          <w:rFonts w:ascii="Arial" w:hAnsi="Arial" w:cs="Arial"/>
          <w:color w:val="231F20"/>
          <w:shd w:val="clear" w:color="auto" w:fill="FFFFFF"/>
        </w:rPr>
        <w:t xml:space="preserve"> </w:t>
      </w:r>
      <w:r>
        <w:rPr>
          <w:rStyle w:val="Enfasigrassetto"/>
          <w:rFonts w:ascii="Arial" w:hAnsi="Arial" w:cs="Arial"/>
          <w:color w:val="231F20"/>
          <w:shd w:val="clear" w:color="auto" w:fill="FFFFFF"/>
        </w:rPr>
        <w:t>d</w:t>
      </w:r>
      <w:r w:rsidRPr="00E7016E">
        <w:rPr>
          <w:rStyle w:val="Enfasigrassetto"/>
          <w:rFonts w:ascii="Arial" w:hAnsi="Arial" w:cs="Arial"/>
          <w:color w:val="231F20"/>
          <w:shd w:val="clear" w:color="auto" w:fill="FFFFFF"/>
        </w:rPr>
        <w:t>el Dipartimento di Ingegneria civile, edile e ambientale (DICEA)</w:t>
      </w:r>
      <w:r>
        <w:rPr>
          <w:rStyle w:val="Enfasigrassetto"/>
          <w:rFonts w:ascii="Arial" w:hAnsi="Arial" w:cs="Arial"/>
          <w:color w:val="231F20"/>
          <w:shd w:val="clear" w:color="auto" w:fill="FFFFFF"/>
        </w:rPr>
        <w:t>,</w:t>
      </w:r>
      <w:r w:rsidRPr="0065663C">
        <w:rPr>
          <w:rFonts w:ascii="Arial" w:eastAsia="Calibri" w:hAnsi="Arial" w:cs="Arial"/>
        </w:rPr>
        <w:t xml:space="preserve"> </w:t>
      </w:r>
      <w:r>
        <w:rPr>
          <w:rFonts w:ascii="Arial" w:eastAsia="Calibri" w:hAnsi="Arial" w:cs="Arial"/>
        </w:rPr>
        <w:t xml:space="preserve">una </w:t>
      </w:r>
      <w:r w:rsidRPr="0065663C">
        <w:rPr>
          <w:rFonts w:ascii="Arial" w:eastAsia="Calibri" w:hAnsi="Arial" w:cs="Arial"/>
        </w:rPr>
        <w:t>piccola aula dot</w:t>
      </w:r>
      <w:r>
        <w:rPr>
          <w:rFonts w:ascii="Arial" w:eastAsia="Calibri" w:hAnsi="Arial" w:cs="Arial"/>
        </w:rPr>
        <w:t>ata di una lavagna multimediale</w:t>
      </w:r>
      <w:r w:rsidRPr="0065663C">
        <w:rPr>
          <w:rFonts w:ascii="Arial" w:eastAsia="Calibri" w:hAnsi="Arial" w:cs="Arial"/>
        </w:rPr>
        <w:t xml:space="preserve">. </w:t>
      </w:r>
      <w:r>
        <w:rPr>
          <w:rFonts w:ascii="Arial" w:eastAsia="Calibri" w:hAnsi="Arial" w:cs="Arial"/>
        </w:rPr>
        <w:t>Soltanto una di tali osservazioni si è svolta invece n</w:t>
      </w:r>
      <w:r w:rsidRPr="0065663C">
        <w:rPr>
          <w:rFonts w:ascii="Arial" w:eastAsia="Calibri" w:hAnsi="Arial" w:cs="Arial"/>
        </w:rPr>
        <w:t>el Museo del Vicino Oriente Egitto e Mediterraneo</w:t>
      </w:r>
      <w:r>
        <w:rPr>
          <w:rFonts w:ascii="Arial" w:eastAsia="Calibri" w:hAnsi="Arial" w:cs="Arial"/>
        </w:rPr>
        <w:t xml:space="preserve"> situato nella città universitaria</w:t>
      </w:r>
      <w:r w:rsidRPr="0065663C">
        <w:rPr>
          <w:rFonts w:ascii="Arial" w:eastAsia="Calibri" w:hAnsi="Arial" w:cs="Arial"/>
        </w:rPr>
        <w:t>. Quest’ultimo</w:t>
      </w:r>
      <w:r>
        <w:rPr>
          <w:rFonts w:ascii="Arial" w:eastAsia="Calibri" w:hAnsi="Arial" w:cs="Arial"/>
        </w:rPr>
        <w:t>,</w:t>
      </w:r>
      <w:r w:rsidRPr="0065663C">
        <w:rPr>
          <w:rFonts w:ascii="Arial" w:eastAsia="Calibri" w:hAnsi="Arial" w:cs="Arial"/>
        </w:rPr>
        <w:t xml:space="preserve"> è stato realizzato come testimonianza dei risultati ottenuti sul campo da più di trenta missioni archeologiche della Sapienza in quindici diversi paesi del Vicino Oriente, del Mediterraneo e dell'Africa</w:t>
      </w:r>
      <w:r>
        <w:rPr>
          <w:rFonts w:ascii="Arial" w:eastAsia="Calibri" w:hAnsi="Arial" w:cs="Arial"/>
        </w:rPr>
        <w:t>,</w:t>
      </w:r>
      <w:r w:rsidRPr="0065663C">
        <w:rPr>
          <w:rFonts w:ascii="Arial" w:eastAsia="Calibri" w:hAnsi="Arial" w:cs="Arial"/>
        </w:rPr>
        <w:t xml:space="preserve"> durante più di cinquant'anni.  I ragazzi sono stati affia</w:t>
      </w:r>
      <w:r>
        <w:rPr>
          <w:rFonts w:ascii="Arial" w:eastAsia="Calibri" w:hAnsi="Arial" w:cs="Arial"/>
        </w:rPr>
        <w:t>ncati dai tutor Andrea Nascetti, Roberta Ravanelli</w:t>
      </w:r>
      <w:r w:rsidRPr="0065663C">
        <w:rPr>
          <w:rFonts w:ascii="Arial" w:eastAsia="Calibri" w:hAnsi="Arial" w:cs="Arial"/>
        </w:rPr>
        <w:t xml:space="preserve">, e </w:t>
      </w:r>
      <w:r>
        <w:rPr>
          <w:rFonts w:ascii="Arial" w:eastAsia="Calibri" w:hAnsi="Arial" w:cs="Arial"/>
        </w:rPr>
        <w:t>Marco di Tullio</w:t>
      </w:r>
      <w:r w:rsidRPr="0065663C">
        <w:rPr>
          <w:rFonts w:ascii="Arial" w:eastAsia="Calibri" w:hAnsi="Arial" w:cs="Arial"/>
        </w:rPr>
        <w:t xml:space="preserve">. Il docente di riferimento </w:t>
      </w:r>
      <w:r>
        <w:rPr>
          <w:rFonts w:ascii="Arial" w:eastAsia="Calibri" w:hAnsi="Arial" w:cs="Arial"/>
        </w:rPr>
        <w:t xml:space="preserve">era invece </w:t>
      </w:r>
      <w:r w:rsidRPr="0065663C">
        <w:rPr>
          <w:rFonts w:ascii="Arial" w:eastAsia="Calibri" w:hAnsi="Arial" w:cs="Arial"/>
        </w:rPr>
        <w:t xml:space="preserve">Mattia Giovanni Crespi, </w:t>
      </w:r>
      <w:bookmarkStart w:id="9" w:name="_Hlk487105237"/>
      <w:r w:rsidRPr="0065663C">
        <w:rPr>
          <w:rFonts w:ascii="Arial" w:eastAsia="Calibri" w:hAnsi="Arial" w:cs="Arial"/>
        </w:rPr>
        <w:t>professore ordinario nell’area di ricerca Geodesia e Geomatica</w:t>
      </w:r>
      <w:bookmarkEnd w:id="9"/>
      <w:r w:rsidRPr="0065663C">
        <w:rPr>
          <w:rFonts w:ascii="Arial" w:eastAsia="Calibri" w:hAnsi="Arial" w:cs="Arial"/>
        </w:rPr>
        <w:t>.</w:t>
      </w:r>
      <w:r>
        <w:rPr>
          <w:rFonts w:ascii="Arial" w:eastAsia="Calibri" w:hAnsi="Arial" w:cs="Arial"/>
        </w:rPr>
        <w:t xml:space="preserve"> La prima osservazione, che si è svolta nel pomeriggio del 20 Aprile, consisteva nello scrivere una relazione. In questa giornata abbiamo osservato che l</w:t>
      </w:r>
      <w:r w:rsidRPr="0065663C">
        <w:rPr>
          <w:rFonts w:ascii="Arial" w:eastAsia="Calibri" w:hAnsi="Arial" w:cs="Arial"/>
        </w:rPr>
        <w:t>a tutor Roberta Ravanelli si occupava</w:t>
      </w:r>
      <w:r>
        <w:rPr>
          <w:rFonts w:ascii="Arial" w:eastAsia="Calibri" w:hAnsi="Arial" w:cs="Arial"/>
        </w:rPr>
        <w:t xml:space="preserve"> principalmente</w:t>
      </w:r>
      <w:r w:rsidRPr="0065663C">
        <w:rPr>
          <w:rFonts w:ascii="Arial" w:eastAsia="Calibri" w:hAnsi="Arial" w:cs="Arial"/>
        </w:rPr>
        <w:t xml:space="preserve"> </w:t>
      </w:r>
      <w:r>
        <w:rPr>
          <w:rFonts w:ascii="Arial" w:eastAsia="Calibri" w:hAnsi="Arial" w:cs="Arial"/>
        </w:rPr>
        <w:t xml:space="preserve">delle </w:t>
      </w:r>
      <w:r w:rsidRPr="0065663C">
        <w:rPr>
          <w:rFonts w:ascii="Arial" w:eastAsia="Calibri" w:hAnsi="Arial" w:cs="Arial"/>
        </w:rPr>
        <w:t>attività di routine c</w:t>
      </w:r>
      <w:r>
        <w:rPr>
          <w:rFonts w:ascii="Arial" w:eastAsia="Calibri" w:hAnsi="Arial" w:cs="Arial"/>
        </w:rPr>
        <w:t xml:space="preserve">ome, ad esempio, </w:t>
      </w:r>
      <w:r w:rsidRPr="0065663C">
        <w:rPr>
          <w:rFonts w:ascii="Arial" w:eastAsia="Calibri" w:hAnsi="Arial" w:cs="Arial"/>
        </w:rPr>
        <w:t>registrare le pres</w:t>
      </w:r>
      <w:r>
        <w:rPr>
          <w:rFonts w:ascii="Arial" w:eastAsia="Calibri" w:hAnsi="Arial" w:cs="Arial"/>
        </w:rPr>
        <w:t>enze dopo aver accolto i ragazzi</w:t>
      </w:r>
      <w:r w:rsidRPr="0065663C">
        <w:rPr>
          <w:rFonts w:ascii="Arial" w:eastAsia="Calibri" w:hAnsi="Arial" w:cs="Arial"/>
        </w:rPr>
        <w:t>, ri</w:t>
      </w:r>
      <w:r>
        <w:rPr>
          <w:rFonts w:ascii="Arial" w:eastAsia="Calibri" w:hAnsi="Arial" w:cs="Arial"/>
        </w:rPr>
        <w:t xml:space="preserve">mproverarli quando necessario o </w:t>
      </w:r>
      <w:r w:rsidRPr="0065663C">
        <w:rPr>
          <w:rFonts w:ascii="Arial" w:eastAsia="Calibri" w:hAnsi="Arial" w:cs="Arial"/>
        </w:rPr>
        <w:t>sta</w:t>
      </w:r>
      <w:r>
        <w:rPr>
          <w:rFonts w:ascii="Arial" w:eastAsia="Calibri" w:hAnsi="Arial" w:cs="Arial"/>
        </w:rPr>
        <w:t>bilire la pausa di rilassamento</w:t>
      </w:r>
      <w:r w:rsidRPr="0065663C">
        <w:rPr>
          <w:rFonts w:ascii="Arial" w:eastAsia="Calibri" w:hAnsi="Arial" w:cs="Arial"/>
        </w:rPr>
        <w:t>.</w:t>
      </w:r>
      <w:r>
        <w:rPr>
          <w:rFonts w:ascii="Arial" w:eastAsia="Calibri" w:hAnsi="Arial" w:cs="Arial"/>
        </w:rPr>
        <w:t xml:space="preserve"> Il tutor</w:t>
      </w:r>
      <w:r w:rsidRPr="0065663C">
        <w:rPr>
          <w:rFonts w:ascii="Arial" w:eastAsia="Calibri" w:hAnsi="Arial" w:cs="Arial"/>
        </w:rPr>
        <w:t xml:space="preserve"> Andrea Nascetti</w:t>
      </w:r>
      <w:r>
        <w:rPr>
          <w:rFonts w:ascii="Arial" w:eastAsia="Calibri" w:hAnsi="Arial" w:cs="Arial"/>
        </w:rPr>
        <w:t xml:space="preserve">, invece, </w:t>
      </w:r>
      <w:r w:rsidRPr="0065663C">
        <w:rPr>
          <w:rFonts w:ascii="Arial" w:eastAsia="Calibri" w:hAnsi="Arial" w:cs="Arial"/>
        </w:rPr>
        <w:t>strutturava le atti</w:t>
      </w:r>
      <w:r>
        <w:rPr>
          <w:rFonts w:ascii="Arial" w:eastAsia="Calibri" w:hAnsi="Arial" w:cs="Arial"/>
        </w:rPr>
        <w:t>vità da far svolgere ai ragazzi, introducendo e fornendo loro gli strumenti di lavoro da utilizzare. A tal proposito,</w:t>
      </w:r>
      <w:r w:rsidRPr="0065663C">
        <w:rPr>
          <w:rFonts w:ascii="Arial" w:eastAsia="Calibri" w:hAnsi="Arial" w:cs="Arial"/>
        </w:rPr>
        <w:t xml:space="preserve"> </w:t>
      </w:r>
      <w:r>
        <w:rPr>
          <w:rFonts w:ascii="Arial" w:eastAsia="Calibri" w:hAnsi="Arial" w:cs="Arial"/>
        </w:rPr>
        <w:t>nella seconda osservazione svoltasi il 26 Aprile nel Museo del Vicino Oriente Egitto e Mediterraneo, il tutor Andrea Nascetti aveva, ad esempio,</w:t>
      </w:r>
      <w:r w:rsidRPr="0065663C">
        <w:rPr>
          <w:rFonts w:ascii="Arial" w:eastAsia="Calibri" w:hAnsi="Arial" w:cs="Arial"/>
        </w:rPr>
        <w:t xml:space="preserve"> mostrato ai ragazzi come</w:t>
      </w:r>
      <w:r>
        <w:rPr>
          <w:rFonts w:ascii="Arial" w:eastAsia="Calibri" w:hAnsi="Arial" w:cs="Arial"/>
        </w:rPr>
        <w:t xml:space="preserve"> poteva essere scansionato</w:t>
      </w:r>
      <w:r w:rsidRPr="0065663C">
        <w:rPr>
          <w:rFonts w:ascii="Arial" w:eastAsia="Calibri" w:hAnsi="Arial" w:cs="Arial"/>
        </w:rPr>
        <w:t xml:space="preserve"> un reperto archeologico messo a disposizione dalle curatrici del Museo</w:t>
      </w:r>
      <w:r>
        <w:rPr>
          <w:rFonts w:ascii="Arial" w:eastAsia="Calibri" w:hAnsi="Arial" w:cs="Arial"/>
        </w:rPr>
        <w:t xml:space="preserve">. Dopo tale simulazione pratica, </w:t>
      </w:r>
      <w:r w:rsidRPr="0065663C">
        <w:rPr>
          <w:rFonts w:ascii="Arial" w:eastAsia="Calibri" w:hAnsi="Arial" w:cs="Arial"/>
        </w:rPr>
        <w:t>i ragazzi</w:t>
      </w:r>
      <w:r>
        <w:rPr>
          <w:rFonts w:ascii="Arial" w:eastAsia="Calibri" w:hAnsi="Arial" w:cs="Arial"/>
        </w:rPr>
        <w:t xml:space="preserve"> divisi in</w:t>
      </w:r>
      <w:r w:rsidRPr="0065663C">
        <w:rPr>
          <w:rFonts w:ascii="Arial" w:eastAsia="Calibri" w:hAnsi="Arial" w:cs="Arial"/>
        </w:rPr>
        <w:t xml:space="preserve"> coppie</w:t>
      </w:r>
      <w:r>
        <w:rPr>
          <w:rFonts w:ascii="Arial" w:eastAsia="Calibri" w:hAnsi="Arial" w:cs="Arial"/>
        </w:rPr>
        <w:t>, hanno iniziato</w:t>
      </w:r>
      <w:r w:rsidRPr="0065663C">
        <w:rPr>
          <w:rFonts w:ascii="Arial" w:eastAsia="Calibri" w:hAnsi="Arial" w:cs="Arial"/>
        </w:rPr>
        <w:t xml:space="preserve"> a fotografare i reperti archeologici attraverso le</w:t>
      </w:r>
      <w:r>
        <w:rPr>
          <w:rFonts w:ascii="Arial" w:eastAsia="Calibri" w:hAnsi="Arial" w:cs="Arial"/>
        </w:rPr>
        <w:t xml:space="preserve"> modalità descritte dal tutor stesso. Infine, nell’ultima</w:t>
      </w:r>
      <w:r w:rsidRPr="0065663C">
        <w:rPr>
          <w:rFonts w:ascii="Arial" w:eastAsia="Calibri" w:hAnsi="Arial" w:cs="Arial"/>
        </w:rPr>
        <w:t xml:space="preserve"> giornata di osservazi</w:t>
      </w:r>
      <w:r>
        <w:rPr>
          <w:rFonts w:ascii="Arial" w:eastAsia="Calibri" w:hAnsi="Arial" w:cs="Arial"/>
        </w:rPr>
        <w:t>one, avvenuta il 27 Aprile nell’aula Cassinis del</w:t>
      </w:r>
      <w:r w:rsidRPr="00626DB8">
        <w:rPr>
          <w:rStyle w:val="Enfasigrassetto"/>
          <w:rFonts w:ascii="Arial" w:hAnsi="Arial" w:cs="Arial"/>
          <w:color w:val="231F20"/>
          <w:shd w:val="clear" w:color="auto" w:fill="FFFFFF"/>
        </w:rPr>
        <w:t xml:space="preserve"> </w:t>
      </w:r>
      <w:r w:rsidRPr="00E7016E">
        <w:rPr>
          <w:rStyle w:val="Enfasigrassetto"/>
          <w:rFonts w:ascii="Arial" w:hAnsi="Arial" w:cs="Arial"/>
          <w:color w:val="231F20"/>
          <w:shd w:val="clear" w:color="auto" w:fill="FFFFFF"/>
        </w:rPr>
        <w:t>Dipartimento di Ingegneria civile, edile e ambientale (DICEA)</w:t>
      </w:r>
      <w:r>
        <w:rPr>
          <w:rFonts w:ascii="Arial" w:eastAsia="Calibri" w:hAnsi="Arial" w:cs="Arial"/>
        </w:rPr>
        <w:t xml:space="preserve">, i tutor hanno spiegato agli studenti </w:t>
      </w:r>
      <w:r w:rsidRPr="0065663C">
        <w:rPr>
          <w:rFonts w:ascii="Arial" w:eastAsia="Calibri" w:hAnsi="Arial" w:cs="Arial"/>
        </w:rPr>
        <w:t>come realizzare</w:t>
      </w:r>
      <w:r>
        <w:rPr>
          <w:rFonts w:ascii="Arial" w:eastAsia="Calibri" w:hAnsi="Arial" w:cs="Arial"/>
        </w:rPr>
        <w:t xml:space="preserve"> i </w:t>
      </w:r>
      <w:r w:rsidRPr="0065663C">
        <w:rPr>
          <w:rFonts w:ascii="Arial" w:eastAsia="Calibri" w:hAnsi="Arial" w:cs="Arial"/>
        </w:rPr>
        <w:t>mo</w:t>
      </w:r>
      <w:r>
        <w:rPr>
          <w:rFonts w:ascii="Arial" w:eastAsia="Calibri" w:hAnsi="Arial" w:cs="Arial"/>
        </w:rPr>
        <w:t>delli tridimensionali metrici dei reperti archeologici fotografati, attraverso</w:t>
      </w:r>
      <w:r w:rsidRPr="0065663C">
        <w:rPr>
          <w:rFonts w:ascii="Arial" w:eastAsia="Calibri" w:hAnsi="Arial" w:cs="Arial"/>
        </w:rPr>
        <w:t xml:space="preserve"> metodi e tecniche</w:t>
      </w:r>
      <w:r>
        <w:rPr>
          <w:rFonts w:ascii="Arial" w:eastAsia="Calibri" w:hAnsi="Arial" w:cs="Arial"/>
        </w:rPr>
        <w:t xml:space="preserve"> di Geomatica e computer vision e</w:t>
      </w:r>
      <w:r w:rsidRPr="0065663C">
        <w:rPr>
          <w:rFonts w:ascii="Arial" w:eastAsia="Calibri" w:hAnsi="Arial" w:cs="Arial"/>
        </w:rPr>
        <w:t xml:space="preserve"> utilizzando la lavagna multimediale a loro disposizione. </w:t>
      </w:r>
      <w:r>
        <w:rPr>
          <w:rFonts w:ascii="Arial" w:eastAsia="Calibri" w:hAnsi="Arial" w:cs="Arial"/>
        </w:rPr>
        <w:t xml:space="preserve">I ragazzi, divisi in </w:t>
      </w:r>
      <w:r w:rsidRPr="0065663C">
        <w:rPr>
          <w:rFonts w:ascii="Arial" w:eastAsia="Calibri" w:hAnsi="Arial" w:cs="Arial"/>
        </w:rPr>
        <w:t>gruppi</w:t>
      </w:r>
      <w:r>
        <w:rPr>
          <w:rFonts w:ascii="Arial" w:eastAsia="Calibri" w:hAnsi="Arial" w:cs="Arial"/>
        </w:rPr>
        <w:t xml:space="preserve">, lavoravano sui loro computer. </w:t>
      </w:r>
      <w:r w:rsidRPr="0065663C">
        <w:rPr>
          <w:rFonts w:ascii="Arial" w:eastAsia="Calibri" w:hAnsi="Arial" w:cs="Arial"/>
        </w:rPr>
        <w:t>Durante la lezione non tutti g</w:t>
      </w:r>
      <w:r>
        <w:rPr>
          <w:rFonts w:ascii="Arial" w:eastAsia="Calibri" w:hAnsi="Arial" w:cs="Arial"/>
        </w:rPr>
        <w:t xml:space="preserve">li studenti si impegnavano in tale </w:t>
      </w:r>
      <w:r w:rsidRPr="0065663C">
        <w:rPr>
          <w:rFonts w:ascii="Arial" w:eastAsia="Calibri" w:hAnsi="Arial" w:cs="Arial"/>
        </w:rPr>
        <w:t>attività</w:t>
      </w:r>
      <w:r>
        <w:rPr>
          <w:rFonts w:ascii="Arial" w:eastAsia="Calibri" w:hAnsi="Arial" w:cs="Arial"/>
        </w:rPr>
        <w:t>. Abbiamo infatti osservato ragazzi che parlavano tra loro</w:t>
      </w:r>
      <w:r w:rsidRPr="0065663C">
        <w:rPr>
          <w:rFonts w:ascii="Arial" w:eastAsia="Calibri" w:hAnsi="Arial" w:cs="Arial"/>
        </w:rPr>
        <w:t>,</w:t>
      </w:r>
      <w:r>
        <w:rPr>
          <w:rFonts w:ascii="Arial" w:eastAsia="Calibri" w:hAnsi="Arial" w:cs="Arial"/>
        </w:rPr>
        <w:t xml:space="preserve"> ridevano, studiavano o utilizzavano il cellulare</w:t>
      </w:r>
      <w:r w:rsidRPr="0065663C">
        <w:rPr>
          <w:rFonts w:ascii="Arial" w:eastAsia="Calibri" w:hAnsi="Arial" w:cs="Arial"/>
        </w:rPr>
        <w:t xml:space="preserve">. </w:t>
      </w:r>
      <w:r>
        <w:rPr>
          <w:rFonts w:ascii="Arial" w:eastAsia="Calibri" w:hAnsi="Arial" w:cs="Arial"/>
        </w:rPr>
        <w:t xml:space="preserve">I tutor, invece, nonostante fossero disponibili a qualsiasi tipo di chiarimento, </w:t>
      </w:r>
      <w:r w:rsidRPr="0065663C">
        <w:rPr>
          <w:rFonts w:ascii="Arial" w:eastAsia="Calibri" w:hAnsi="Arial" w:cs="Arial"/>
        </w:rPr>
        <w:t>non riuscivano a seguire</w:t>
      </w:r>
      <w:r>
        <w:rPr>
          <w:rFonts w:ascii="Arial" w:eastAsia="Calibri" w:hAnsi="Arial" w:cs="Arial"/>
        </w:rPr>
        <w:t xml:space="preserve"> con costanza</w:t>
      </w:r>
      <w:r w:rsidRPr="0065663C">
        <w:rPr>
          <w:rFonts w:ascii="Arial" w:eastAsia="Calibri" w:hAnsi="Arial" w:cs="Arial"/>
        </w:rPr>
        <w:t xml:space="preserve"> l’intera classe</w:t>
      </w:r>
      <w:r>
        <w:rPr>
          <w:rFonts w:ascii="Arial" w:eastAsia="Calibri" w:hAnsi="Arial" w:cs="Arial"/>
        </w:rPr>
        <w:t xml:space="preserve"> e ciò provocava spesso la nascita di disordine o confusione. </w:t>
      </w:r>
    </w:p>
    <w:p w14:paraId="59E88781" w14:textId="77777777" w:rsidR="005D1FBD" w:rsidRDefault="005D1FBD" w:rsidP="005D1FBD">
      <w:pPr>
        <w:ind w:firstLine="284"/>
        <w:rPr>
          <w:rFonts w:ascii="Arial" w:eastAsia="Calibri" w:hAnsi="Arial" w:cs="Arial"/>
        </w:rPr>
      </w:pPr>
    </w:p>
    <w:p w14:paraId="72FAF159" w14:textId="1CC2028C" w:rsidR="005D1FBD" w:rsidRPr="005D1FBD" w:rsidRDefault="005D1FBD" w:rsidP="005D1FBD">
      <w:pPr>
        <w:pStyle w:val="Titolo3"/>
        <w:spacing w:before="0"/>
        <w:ind w:firstLine="284"/>
        <w:rPr>
          <w:rFonts w:eastAsiaTheme="minorEastAsia" w:cs="Arial"/>
          <w:bCs/>
          <w:color w:val="231F20"/>
          <w:shd w:val="clear" w:color="auto" w:fill="FFFFFF"/>
        </w:rPr>
      </w:pPr>
      <w:r>
        <w:t>D</w:t>
      </w:r>
      <w:r w:rsidRPr="00C23573">
        <w:t>ov'è la mia aula? </w:t>
      </w:r>
      <w:r>
        <w:t xml:space="preserve">  </w:t>
      </w:r>
    </w:p>
    <w:p w14:paraId="2009D91F" w14:textId="1D2FC619" w:rsidR="005D1FBD" w:rsidRPr="00C23573" w:rsidRDefault="005D1FBD" w:rsidP="005D1FBD">
      <w:pPr>
        <w:ind w:firstLine="284"/>
        <w:jc w:val="left"/>
        <w:rPr>
          <w:rFonts w:ascii="Arial" w:eastAsia="Times New Roman" w:hAnsi="Arial" w:cs="Arial"/>
          <w:b/>
          <w:color w:val="231F20"/>
          <w:sz w:val="28"/>
          <w:szCs w:val="28"/>
        </w:rPr>
      </w:pPr>
      <w:r w:rsidRPr="00C23573">
        <w:rPr>
          <w:noProof/>
        </w:rPr>
        <w:drawing>
          <wp:anchor distT="0" distB="0" distL="114300" distR="114300" simplePos="0" relativeHeight="251697664" behindDoc="0" locked="0" layoutInCell="1" allowOverlap="1" wp14:anchorId="28B5533F" wp14:editId="748B920E">
            <wp:simplePos x="0" y="0"/>
            <wp:positionH relativeFrom="column">
              <wp:posOffset>-137160</wp:posOffset>
            </wp:positionH>
            <wp:positionV relativeFrom="paragraph">
              <wp:posOffset>204470</wp:posOffset>
            </wp:positionV>
            <wp:extent cx="6415405" cy="1450340"/>
            <wp:effectExtent l="0" t="0" r="4445" b="0"/>
            <wp:wrapTopAndBottom/>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15405" cy="14503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231F20"/>
          <w:sz w:val="28"/>
          <w:szCs w:val="28"/>
        </w:rPr>
        <w:br/>
      </w:r>
    </w:p>
    <w:p w14:paraId="6A33E2D7" w14:textId="77777777" w:rsidR="005D1FBD" w:rsidRPr="00C23573" w:rsidRDefault="005D1FBD" w:rsidP="005D1FBD">
      <w:pPr>
        <w:ind w:firstLine="284"/>
      </w:pPr>
      <w:r w:rsidRPr="00C23573">
        <w:t>I</w:t>
      </w:r>
      <w:r>
        <w:t>l progetto</w:t>
      </w:r>
      <w:r w:rsidRPr="00C23573">
        <w:t xml:space="preserve"> </w:t>
      </w:r>
      <w:r>
        <w:t>DOV’E’ LA MIA AULA è uno dei progetti di ASL offerto dall’Università La Sapienza di Roma e si è svolto nel Di</w:t>
      </w:r>
      <w:r w:rsidRPr="00C23573">
        <w:t xml:space="preserve">partimento di Ingegneria civile, edile ed ambientale </w:t>
      </w:r>
      <w:r w:rsidRPr="00C23573">
        <w:lastRenderedPageBreak/>
        <w:t xml:space="preserve">(DICEA) con </w:t>
      </w:r>
      <w:r>
        <w:t xml:space="preserve">sede </w:t>
      </w:r>
      <w:r w:rsidRPr="00C23573">
        <w:t>in via Eudossiana 18. Il progetto, si è s</w:t>
      </w:r>
      <w:r>
        <w:t>volto dal mese di D</w:t>
      </w:r>
      <w:r w:rsidRPr="00C23573">
        <w:t>icembre a</w:t>
      </w:r>
      <w:r>
        <w:t>l mese di Giugno, il</w:t>
      </w:r>
      <w:r w:rsidRPr="00C23573">
        <w:t xml:space="preserve"> giovedì e </w:t>
      </w:r>
      <w:r>
        <w:t xml:space="preserve">il </w:t>
      </w:r>
      <w:r w:rsidRPr="00C23573">
        <w:t>venerdì dalle 13:00 alle 19:00</w:t>
      </w:r>
      <w:r>
        <w:t>,</w:t>
      </w:r>
      <w:r w:rsidRPr="00C23573">
        <w:t xml:space="preserve"> con un totale </w:t>
      </w:r>
      <w:r>
        <w:t xml:space="preserve">di 60 ore di attività </w:t>
      </w:r>
      <w:r w:rsidRPr="00C23573">
        <w:t>previsto per ogni studente</w:t>
      </w:r>
      <w:r>
        <w:t>. Quest’ultimi erano del</w:t>
      </w:r>
      <w:r w:rsidRPr="00C23573">
        <w:t xml:space="preserve"> terzo e quarto </w:t>
      </w:r>
      <w:r>
        <w:t>anno del Liceo S</w:t>
      </w:r>
      <w:r w:rsidRPr="00C23573">
        <w:t>cient</w:t>
      </w:r>
      <w:r>
        <w:t xml:space="preserve">ifico ed erano </w:t>
      </w:r>
      <w:r w:rsidRPr="00C23573">
        <w:t xml:space="preserve">seguiti </w:t>
      </w:r>
      <w:r>
        <w:t xml:space="preserve">dalle tutor </w:t>
      </w:r>
      <w:r w:rsidRPr="00C23573">
        <w:t>Alessandra</w:t>
      </w:r>
      <w:r>
        <w:t xml:space="preserve"> Mascitelli e Michela Ravanelli, mentre docente di riferimento del progetto era</w:t>
      </w:r>
      <w:r w:rsidRPr="00C23573">
        <w:t xml:space="preserve"> Mattia Giovanni Crespi.</w:t>
      </w:r>
    </w:p>
    <w:p w14:paraId="63923B27" w14:textId="77777777" w:rsidR="005D1FBD" w:rsidRPr="00C23573" w:rsidRDefault="005D1FBD" w:rsidP="005D1FBD">
      <w:pPr>
        <w:ind w:firstLine="284"/>
        <w:rPr>
          <w:shd w:val="clear" w:color="auto" w:fill="FFFFFF"/>
        </w:rPr>
      </w:pPr>
      <w:r w:rsidRPr="00C23573">
        <w:t>Gli scopi previsti per questo progetto consistevano nell’acquisizione di competenze nell’ambito Geomatico. I ragazzi, ai fini dell’alternanza, dovevano sapersi occupare del posizionamento in un sistema globale e dovevano essere in grado di gestire le informazioni territoriali attraverso l’utilizzo di software per la visualizzazione bi- e tri-dimensionale del terreno come</w:t>
      </w:r>
      <w:r>
        <w:t>,</w:t>
      </w:r>
      <w:r w:rsidRPr="00C23573">
        <w:t xml:space="preserve"> ad esempio</w:t>
      </w:r>
      <w:r>
        <w:t>,</w:t>
      </w:r>
      <w:r w:rsidRPr="00C23573">
        <w:t xml:space="preserve"> Google Earth. L’obiettivo finale richiesto </w:t>
      </w:r>
      <w:r>
        <w:t>agli studenti consisteva, pertanto, nell</w:t>
      </w:r>
      <w:r w:rsidRPr="00C23573">
        <w:t xml:space="preserve">a realizzazione di un’applicazione per smartphone e tablet così da permettere </w:t>
      </w:r>
      <w:r>
        <w:t>loro</w:t>
      </w:r>
      <w:r w:rsidRPr="00C23573">
        <w:t xml:space="preserve"> di localizzare le diverse aule all’interno dell’Università di Roma “La Sapienza”. Gli obiettivi auspicati prevedevano dunque l’acquisizione di competenze metodologiche, acquisizione di tecniche e strumenti per il posizionamento del gps e l’utilizzo di software per poter gestire il sistema informativo territoriale.</w:t>
      </w:r>
      <w:r w:rsidRPr="00C23573">
        <w:rPr>
          <w:shd w:val="clear" w:color="auto" w:fill="FFFFFF"/>
        </w:rPr>
        <w:t> </w:t>
      </w:r>
      <w:r w:rsidRPr="00C23573">
        <w:t xml:space="preserve"> Tra le competenze comunicative e professionali attese vi erano capacità di problem solving, capacità decisionali, capacità di comunicazione, di organizzare il proprio lavoro, di gestione del tempo</w:t>
      </w:r>
      <w:r>
        <w:t>, gestione del</w:t>
      </w:r>
      <w:r w:rsidRPr="00C23573">
        <w:t xml:space="preserve">lo stress, attitudini al lavoro di gruppo, spirito di iniziativa e capacità nella visione di insieme. </w:t>
      </w:r>
      <w:r w:rsidRPr="00C23573">
        <w:rPr>
          <w:shd w:val="clear" w:color="auto" w:fill="FFFFFF"/>
        </w:rPr>
        <w:t xml:space="preserve"> </w:t>
      </w:r>
    </w:p>
    <w:p w14:paraId="2856C07D" w14:textId="77777777" w:rsidR="005D1FBD" w:rsidRDefault="005D1FBD" w:rsidP="005D1FBD">
      <w:pPr>
        <w:ind w:firstLine="284"/>
      </w:pPr>
      <w:r>
        <w:t xml:space="preserve">Le </w:t>
      </w:r>
      <w:r w:rsidRPr="00293AB6">
        <w:t xml:space="preserve">osservazioni </w:t>
      </w:r>
      <w:r>
        <w:t xml:space="preserve">si sono svolte </w:t>
      </w:r>
      <w:r w:rsidRPr="00293AB6">
        <w:t>in coppia,</w:t>
      </w:r>
      <w:r>
        <w:t xml:space="preserve"> nei giorni 12 e 19 maggio 2017 ed hanno avuto una durata di circa due ore e mezza ciascuna. Quest’ultime sono avvenute</w:t>
      </w:r>
      <w:r w:rsidRPr="00293AB6">
        <w:t xml:space="preserve"> nell’aula Cassinis, al terzo piano,</w:t>
      </w:r>
      <w:r>
        <w:t xml:space="preserve"> del </w:t>
      </w:r>
      <w:r w:rsidRPr="00E7016E">
        <w:rPr>
          <w:rStyle w:val="Enfasigrassetto"/>
          <w:rFonts w:ascii="Arial" w:hAnsi="Arial" w:cs="Arial"/>
          <w:color w:val="231F20"/>
          <w:shd w:val="clear" w:color="auto" w:fill="FFFFFF"/>
        </w:rPr>
        <w:t>Dipartimento di Ingegneria civile, edile e ambientale (DICEA)</w:t>
      </w:r>
      <w:r>
        <w:rPr>
          <w:rStyle w:val="Enfasigrassetto"/>
          <w:rFonts w:ascii="Arial" w:hAnsi="Arial" w:cs="Arial"/>
          <w:color w:val="231F20"/>
          <w:shd w:val="clear" w:color="auto" w:fill="FFFFFF"/>
        </w:rPr>
        <w:t>,</w:t>
      </w:r>
      <w:r w:rsidRPr="0065663C">
        <w:rPr>
          <w:rFonts w:eastAsia="Calibri"/>
        </w:rPr>
        <w:t xml:space="preserve"> </w:t>
      </w:r>
      <w:r w:rsidRPr="00293AB6">
        <w:t>c</w:t>
      </w:r>
      <w:r>
        <w:t xml:space="preserve">on sede in S.Pietro in Vincoli e, a tali attività, hanno partecipato all’incirca 14 ragazzi seguiti dalle tutor Alessandra Nascitelli e Michela Ravanelli. </w:t>
      </w:r>
    </w:p>
    <w:p w14:paraId="2323552D" w14:textId="33A0D9A3" w:rsidR="005D1FBD" w:rsidRDefault="005D1FBD" w:rsidP="005D1FBD">
      <w:pPr>
        <w:ind w:firstLine="284"/>
      </w:pPr>
      <w:r w:rsidRPr="005E3B6C">
        <w:t xml:space="preserve">Del progetto è stata osservata la costruzione </w:t>
      </w:r>
      <w:r>
        <w:t xml:space="preserve">al computer </w:t>
      </w:r>
      <w:r w:rsidRPr="005E3B6C">
        <w:t xml:space="preserve">della planimetria </w:t>
      </w:r>
      <w:r>
        <w:t>e l</w:t>
      </w:r>
      <w:r w:rsidRPr="005E3B6C">
        <w:t>’utilizzo dell’applicazione “Josm” (</w:t>
      </w:r>
      <w:r w:rsidRPr="005E3B6C">
        <w:rPr>
          <w:color w:val="252525"/>
          <w:shd w:val="clear" w:color="auto" w:fill="FFFFFF"/>
        </w:rPr>
        <w:t xml:space="preserve">JOSM è un editor ricco di funzionalità per gli utenti che hanno già una certa esperienza nella mappatura) </w:t>
      </w:r>
      <w:r>
        <w:t>per la creazione di tale planimetria.</w:t>
      </w:r>
      <w:r>
        <w:br/>
      </w:r>
      <w:r w:rsidRPr="00293AB6">
        <w:t xml:space="preserve">Durante le osservazioni prendevamo appunti rispetto a ciò che osservavamo facendo riferimento alla “Scheda di osservazione” </w:t>
      </w:r>
      <w:r>
        <w:t>riportata in appendice.</w:t>
      </w:r>
    </w:p>
    <w:p w14:paraId="2EAEED43" w14:textId="77777777" w:rsidR="005D1FBD" w:rsidRPr="005D1FBD" w:rsidRDefault="005D1FBD" w:rsidP="005D1FBD">
      <w:pPr>
        <w:ind w:firstLine="284"/>
      </w:pPr>
      <w:r w:rsidRPr="005D1FBD">
        <w:t>Le uniche attività lavorative osservate sono state quelle relative alla creazione, da parte degli studenti coinvolti, della loro planimetria al computer tramite l’applicazione “Josm”. Tra tali attività svolte, quelle prevalenti sono quindi state: “Attività lavorativa in gruppo” (i ragazzi erano infatti divisi in 5 gruppi) e “attività lavorativa guidata dal tutor” , i quali hanno guidato i ragazzi nell’utilizzo dell’applicazione “Josm”.</w:t>
      </w:r>
    </w:p>
    <w:p w14:paraId="3CCA0F04" w14:textId="77777777" w:rsidR="005D1FBD" w:rsidRPr="005E3B6C" w:rsidRDefault="005D1FBD" w:rsidP="005D1FBD">
      <w:pPr>
        <w:ind w:firstLine="284"/>
      </w:pPr>
    </w:p>
    <w:p w14:paraId="61CC3428" w14:textId="77777777" w:rsidR="005D1FBD" w:rsidRPr="0043524E" w:rsidRDefault="005D1FBD" w:rsidP="005D1FBD">
      <w:pPr>
        <w:pStyle w:val="Titolo3"/>
        <w:spacing w:before="0" w:line="280" w:lineRule="exact"/>
        <w:ind w:firstLine="284"/>
      </w:pPr>
      <w:r w:rsidRPr="0043524E">
        <w:t>Il punto di vista dei protagonisti</w:t>
      </w:r>
    </w:p>
    <w:p w14:paraId="15188F3F" w14:textId="6A0C75EC" w:rsidR="005D1FBD" w:rsidRDefault="005D1FBD" w:rsidP="005D1FBD">
      <w:pPr>
        <w:ind w:firstLine="284"/>
      </w:pPr>
    </w:p>
    <w:p w14:paraId="65896A9B" w14:textId="77777777" w:rsidR="005D1FBD" w:rsidRPr="000B102D" w:rsidRDefault="005D1FBD" w:rsidP="005D1FBD">
      <w:pPr>
        <w:ind w:firstLine="284"/>
        <w:rPr>
          <w:shd w:val="clear" w:color="auto" w:fill="FFFFFF"/>
        </w:rPr>
      </w:pPr>
      <w:r w:rsidRPr="000B102D">
        <w:rPr>
          <w:shd w:val="clear" w:color="auto" w:fill="FFFFFF"/>
        </w:rPr>
        <w:t>Dalla domanda numero 9, riferita all’acquisizione di nuove conoscenze durante l’esperienza di alternanza, molti ragazzi hanno affermato di essere stati piacevolmente soddisfatti del progetto svolto presso il Dipartimento di Ingegneria</w:t>
      </w:r>
      <w:r>
        <w:rPr>
          <w:shd w:val="clear" w:color="auto" w:fill="FFFFFF"/>
        </w:rPr>
        <w:t>,</w:t>
      </w:r>
      <w:r w:rsidRPr="000B102D">
        <w:rPr>
          <w:shd w:val="clear" w:color="auto" w:fill="FFFFFF"/>
        </w:rPr>
        <w:t xml:space="preserve"> soprattutto per aver acquisito delle capacità collaborative maggiori. </w:t>
      </w:r>
      <w:r>
        <w:rPr>
          <w:shd w:val="clear" w:color="auto" w:fill="FFFFFF"/>
        </w:rPr>
        <w:t xml:space="preserve">A tal proposito, </w:t>
      </w:r>
      <w:r w:rsidRPr="000B102D">
        <w:rPr>
          <w:shd w:val="clear" w:color="auto" w:fill="FFFFFF"/>
        </w:rPr>
        <w:t xml:space="preserve">una ragazza risponde </w:t>
      </w:r>
      <w:r>
        <w:rPr>
          <w:shd w:val="clear" w:color="auto" w:fill="FFFFFF"/>
        </w:rPr>
        <w:t xml:space="preserve">a tale domanda dicendo: </w:t>
      </w:r>
      <w:r w:rsidRPr="000B102D">
        <w:rPr>
          <w:shd w:val="clear" w:color="auto" w:fill="FFFFFF"/>
        </w:rPr>
        <w:t>“eeeh sicuramente diciamo eeelee mh saper lavorare in gruppo saper coordinarsi e soprattutto l’aiuto reciproco nel momento in cui magari qualcuno non ha capito qualcosa ee se lo fa spiegare da qualcun’altro del gruppo l’aiuto comunque delle persone c’è sempre stato è sempre stato presente”</w:t>
      </w:r>
      <w:r>
        <w:rPr>
          <w:shd w:val="clear" w:color="auto" w:fill="FFFFFF"/>
        </w:rPr>
        <w:t xml:space="preserve">. Durante il progetto di ASL, i ragazzi hanno dunque sviluppato nuove </w:t>
      </w:r>
      <w:r w:rsidRPr="000B102D">
        <w:rPr>
          <w:shd w:val="clear" w:color="auto" w:fill="FFFFFF"/>
        </w:rPr>
        <w:t>competenze sia nell’utilizzare programmi specifici per la riproduzione di modellini 3D</w:t>
      </w:r>
      <w:r>
        <w:rPr>
          <w:shd w:val="clear" w:color="auto" w:fill="FFFFFF"/>
        </w:rPr>
        <w:t xml:space="preserve"> e sia nell’acquisizione di </w:t>
      </w:r>
      <w:r w:rsidRPr="000B102D">
        <w:rPr>
          <w:shd w:val="clear" w:color="auto" w:fill="FFFFFF"/>
        </w:rPr>
        <w:t xml:space="preserve"> conoscenze generali sull’uso de computer, che sono sempre gradite.</w:t>
      </w:r>
    </w:p>
    <w:p w14:paraId="63CBADD3" w14:textId="3CE5B40F" w:rsidR="005D1FBD" w:rsidRPr="000B102D" w:rsidRDefault="005D1FBD" w:rsidP="005D1FBD">
      <w:pPr>
        <w:ind w:firstLine="284"/>
        <w:rPr>
          <w:shd w:val="clear" w:color="auto" w:fill="FFFFFF"/>
        </w:rPr>
      </w:pPr>
      <w:r w:rsidRPr="000B102D">
        <w:rPr>
          <w:shd w:val="clear" w:color="auto" w:fill="FFFFFF"/>
        </w:rPr>
        <w:t>Nella domanda numero 15 è stato</w:t>
      </w:r>
      <w:r>
        <w:rPr>
          <w:shd w:val="clear" w:color="auto" w:fill="FFFFFF"/>
        </w:rPr>
        <w:t xml:space="preserve"> invece</w:t>
      </w:r>
      <w:r w:rsidRPr="000B102D">
        <w:rPr>
          <w:shd w:val="clear" w:color="auto" w:fill="FFFFFF"/>
        </w:rPr>
        <w:t xml:space="preserve"> chiesto ai ragazzi quali fossero i punti di forza e di debolezza di questa esperienza</w:t>
      </w:r>
      <w:r>
        <w:rPr>
          <w:shd w:val="clear" w:color="auto" w:fill="FFFFFF"/>
        </w:rPr>
        <w:t xml:space="preserve"> di ASL</w:t>
      </w:r>
      <w:r w:rsidRPr="000B102D">
        <w:rPr>
          <w:shd w:val="clear" w:color="auto" w:fill="FFFFFF"/>
        </w:rPr>
        <w:t>. I punti di forza sono risultati essere maggiori di quelli di debolezza. Ad esempio</w:t>
      </w:r>
      <w:r>
        <w:rPr>
          <w:shd w:val="clear" w:color="auto" w:fill="FFFFFF"/>
        </w:rPr>
        <w:t xml:space="preserve">, uno dei punti di forza emersi maggiormente, </w:t>
      </w:r>
      <w:r w:rsidRPr="000B102D">
        <w:rPr>
          <w:shd w:val="clear" w:color="auto" w:fill="FFFFFF"/>
        </w:rPr>
        <w:t>è stata la partecipazione dei tutor</w:t>
      </w:r>
      <w:r>
        <w:rPr>
          <w:shd w:val="clear" w:color="auto" w:fill="FFFFFF"/>
        </w:rPr>
        <w:t xml:space="preserve"> e del docente di riferimento</w:t>
      </w:r>
      <w:r w:rsidRPr="000B102D">
        <w:rPr>
          <w:shd w:val="clear" w:color="auto" w:fill="FFFFFF"/>
        </w:rPr>
        <w:t xml:space="preserve"> all’interno</w:t>
      </w:r>
      <w:r>
        <w:rPr>
          <w:shd w:val="clear" w:color="auto" w:fill="FFFFFF"/>
        </w:rPr>
        <w:t xml:space="preserve"> delle attività. In riferimento </w:t>
      </w:r>
      <w:r>
        <w:rPr>
          <w:shd w:val="clear" w:color="auto" w:fill="FFFFFF"/>
        </w:rPr>
        <w:lastRenderedPageBreak/>
        <w:t xml:space="preserve">a questo, </w:t>
      </w:r>
      <w:r w:rsidRPr="000B102D">
        <w:rPr>
          <w:shd w:val="clear" w:color="auto" w:fill="FFFFFF"/>
        </w:rPr>
        <w:t>una ragazza ha affermato</w:t>
      </w:r>
      <w:r>
        <w:rPr>
          <w:shd w:val="clear" w:color="auto" w:fill="FFFFFF"/>
        </w:rPr>
        <w:t>: “A</w:t>
      </w:r>
      <w:r w:rsidRPr="000B102D">
        <w:rPr>
          <w:shd w:val="clear" w:color="auto" w:fill="FFFFFF"/>
        </w:rPr>
        <w:t xml:space="preserve">llora i punti di forzaaa appuntoo  le tutor perchèè sono state molto disponibili il professore chee all’inizioo ci ha fattooo una buonissima spiegazione ee che mi ha aiutato molto eeeeh e poi appunto il lavoro di gruppo chee è stato fondamentale peer per questo progetto perchè senza il lavoro di gruppo da solo non sarei riuscito a fare niente”. </w:t>
      </w:r>
      <w:r>
        <w:rPr>
          <w:shd w:val="clear" w:color="auto" w:fill="FFFFFF"/>
        </w:rPr>
        <w:t xml:space="preserve">Inoltre, due </w:t>
      </w:r>
      <w:r w:rsidRPr="000B102D">
        <w:rPr>
          <w:shd w:val="clear" w:color="auto" w:fill="FFFFFF"/>
        </w:rPr>
        <w:t xml:space="preserve">ragazzi hanno affermato di aver acquisito molte conoscenze in ambito ingegneristico e alcuni sono stati stimolati proprio da queste maggiori conoscenze tanto da decidere di intraprendere una futura carriera universitaria proprio in questo campo. Un </w:t>
      </w:r>
      <w:r>
        <w:rPr>
          <w:shd w:val="clear" w:color="auto" w:fill="FFFFFF"/>
        </w:rPr>
        <w:t xml:space="preserve">altro </w:t>
      </w:r>
      <w:r w:rsidRPr="000B102D">
        <w:rPr>
          <w:shd w:val="clear" w:color="auto" w:fill="FFFFFF"/>
        </w:rPr>
        <w:t>ragazzo</w:t>
      </w:r>
      <w:r>
        <w:rPr>
          <w:shd w:val="clear" w:color="auto" w:fill="FFFFFF"/>
        </w:rPr>
        <w:t xml:space="preserve"> ancora,</w:t>
      </w:r>
      <w:r w:rsidRPr="000B102D">
        <w:rPr>
          <w:shd w:val="clear" w:color="auto" w:fill="FFFFFF"/>
        </w:rPr>
        <w:t xml:space="preserve"> è rimasto estasiato dal progetto tanto da dichiarare che “è stata un’idea innovativa” e che “è la prima volta in Italia che si fa questa cosa soprattutto nell’università”</w:t>
      </w:r>
      <w:r>
        <w:rPr>
          <w:shd w:val="clear" w:color="auto" w:fill="FFFFFF"/>
        </w:rPr>
        <w:t>,</w:t>
      </w:r>
      <w:r w:rsidRPr="000B102D">
        <w:rPr>
          <w:shd w:val="clear" w:color="auto" w:fill="FFFFFF"/>
        </w:rPr>
        <w:t xml:space="preserve"> sottolineando l’importanza di </w:t>
      </w:r>
      <w:r>
        <w:rPr>
          <w:shd w:val="clear" w:color="auto" w:fill="FFFFFF"/>
        </w:rPr>
        <w:t xml:space="preserve">coinvolgere </w:t>
      </w:r>
      <w:r w:rsidRPr="000B102D">
        <w:rPr>
          <w:shd w:val="clear" w:color="auto" w:fill="FFFFFF"/>
        </w:rPr>
        <w:t xml:space="preserve">molti </w:t>
      </w:r>
      <w:r>
        <w:rPr>
          <w:shd w:val="clear" w:color="auto" w:fill="FFFFFF"/>
        </w:rPr>
        <w:t xml:space="preserve">più </w:t>
      </w:r>
      <w:r w:rsidRPr="000B102D">
        <w:rPr>
          <w:shd w:val="clear" w:color="auto" w:fill="FFFFFF"/>
        </w:rPr>
        <w:t>studenti a queste attività e di incrementare</w:t>
      </w:r>
      <w:r>
        <w:rPr>
          <w:shd w:val="clear" w:color="auto" w:fill="FFFFFF"/>
        </w:rPr>
        <w:t xml:space="preserve"> così</w:t>
      </w:r>
      <w:r w:rsidRPr="000B102D">
        <w:rPr>
          <w:shd w:val="clear" w:color="auto" w:fill="FFFFFF"/>
        </w:rPr>
        <w:t xml:space="preserve"> </w:t>
      </w:r>
      <w:r>
        <w:rPr>
          <w:shd w:val="clear" w:color="auto" w:fill="FFFFFF"/>
        </w:rPr>
        <w:t xml:space="preserve">il loro desiderio </w:t>
      </w:r>
      <w:r w:rsidRPr="000B102D">
        <w:rPr>
          <w:shd w:val="clear" w:color="auto" w:fill="FFFFFF"/>
        </w:rPr>
        <w:t>di</w:t>
      </w:r>
      <w:r>
        <w:rPr>
          <w:shd w:val="clear" w:color="auto" w:fill="FFFFFF"/>
        </w:rPr>
        <w:t xml:space="preserve"> acquisire nuove conoscenze</w:t>
      </w:r>
      <w:r w:rsidRPr="000B102D">
        <w:rPr>
          <w:shd w:val="clear" w:color="auto" w:fill="FFFFFF"/>
        </w:rPr>
        <w:t>. I punti d</w:t>
      </w:r>
      <w:r>
        <w:rPr>
          <w:shd w:val="clear" w:color="auto" w:fill="FFFFFF"/>
        </w:rPr>
        <w:t>i debolezza sorti dall’analisi dell</w:t>
      </w:r>
      <w:r w:rsidR="007C5964">
        <w:rPr>
          <w:shd w:val="clear" w:color="auto" w:fill="FFFFFF"/>
        </w:rPr>
        <w:t>e</w:t>
      </w:r>
      <w:r>
        <w:rPr>
          <w:shd w:val="clear" w:color="auto" w:fill="FFFFFF"/>
        </w:rPr>
        <w:t xml:space="preserve"> domande 15,</w:t>
      </w:r>
      <w:r w:rsidRPr="000B102D">
        <w:rPr>
          <w:shd w:val="clear" w:color="auto" w:fill="FFFFFF"/>
        </w:rPr>
        <w:t xml:space="preserve"> riguardano </w:t>
      </w:r>
      <w:r>
        <w:rPr>
          <w:shd w:val="clear" w:color="auto" w:fill="FFFFFF"/>
        </w:rPr>
        <w:t xml:space="preserve">viceversa </w:t>
      </w:r>
      <w:r w:rsidRPr="000B102D">
        <w:rPr>
          <w:shd w:val="clear" w:color="auto" w:fill="FFFFFF"/>
        </w:rPr>
        <w:t>gli orari “scomodi”</w:t>
      </w:r>
      <w:r>
        <w:rPr>
          <w:shd w:val="clear" w:color="auto" w:fill="FFFFFF"/>
        </w:rPr>
        <w:t xml:space="preserve"> delle attività di ASL. M</w:t>
      </w:r>
      <w:r w:rsidRPr="000B102D">
        <w:rPr>
          <w:shd w:val="clear" w:color="auto" w:fill="FFFFFF"/>
        </w:rPr>
        <w:t>olti studenti</w:t>
      </w:r>
      <w:r>
        <w:rPr>
          <w:shd w:val="clear" w:color="auto" w:fill="FFFFFF"/>
        </w:rPr>
        <w:t xml:space="preserve"> infatti,</w:t>
      </w:r>
      <w:r w:rsidRPr="000B102D">
        <w:rPr>
          <w:shd w:val="clear" w:color="auto" w:fill="FFFFFF"/>
        </w:rPr>
        <w:t xml:space="preserve"> si ritrovavano a passare tropp</w:t>
      </w:r>
      <w:r>
        <w:rPr>
          <w:shd w:val="clear" w:color="auto" w:fill="FFFFFF"/>
        </w:rPr>
        <w:t>e ore consecutive chiusi in aula</w:t>
      </w:r>
      <w:r w:rsidRPr="000B102D">
        <w:rPr>
          <w:shd w:val="clear" w:color="auto" w:fill="FFFFFF"/>
        </w:rPr>
        <w:t xml:space="preserve"> a lavorare e studiare. Alcuni</w:t>
      </w:r>
      <w:r>
        <w:rPr>
          <w:shd w:val="clear" w:color="auto" w:fill="FFFFFF"/>
        </w:rPr>
        <w:t xml:space="preserve"> di essi</w:t>
      </w:r>
      <w:r w:rsidRPr="000B102D">
        <w:rPr>
          <w:shd w:val="clear" w:color="auto" w:fill="FFFFFF"/>
        </w:rPr>
        <w:t xml:space="preserve"> hanno lamentato una </w:t>
      </w:r>
      <w:r>
        <w:rPr>
          <w:shd w:val="clear" w:color="auto" w:fill="FFFFFF"/>
        </w:rPr>
        <w:t>mal organizzazione del progetto</w:t>
      </w:r>
      <w:r w:rsidRPr="000B102D">
        <w:rPr>
          <w:shd w:val="clear" w:color="auto" w:fill="FFFFFF"/>
        </w:rPr>
        <w:t xml:space="preserve"> soprattutto a livello didattico, sostenendo che il corso dovesse dare più informazioni. In generale</w:t>
      </w:r>
      <w:r>
        <w:rPr>
          <w:shd w:val="clear" w:color="auto" w:fill="FFFFFF"/>
        </w:rPr>
        <w:t xml:space="preserve"> però</w:t>
      </w:r>
      <w:r w:rsidRPr="000B102D">
        <w:rPr>
          <w:shd w:val="clear" w:color="auto" w:fill="FFFFFF"/>
        </w:rPr>
        <w:t>, i ragazzi sono stati soddisfatti di come si è svolta l’attività soprattutto per aver acquisito delle capacità relazionali importanti che gli saranno utili un giorno al di fuori di scuole e università.</w:t>
      </w:r>
    </w:p>
    <w:p w14:paraId="7B14BC51" w14:textId="77777777" w:rsidR="005D1FBD" w:rsidRPr="005D1FBD" w:rsidRDefault="005D1FBD" w:rsidP="005D1FBD"/>
    <w:sectPr w:rsidR="005D1FBD" w:rsidRPr="005D1FBD" w:rsidSect="00B8354E">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utiger 45 Light">
    <w:altName w:val="Arial"/>
    <w:charset w:val="00"/>
    <w:family w:val="modern"/>
    <w:pitch w:val="variable"/>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NewBskvll BT">
    <w:altName w:val="Times New Roman"/>
    <w:charset w:val="00"/>
    <w:family w:val="roman"/>
    <w:pitch w:val="variable"/>
  </w:font>
  <w:font w:name="Garamond-Italic">
    <w:charset w:val="00"/>
    <w:family w:val="roman"/>
    <w:pitch w:val="default"/>
  </w:font>
  <w:font w:name="Garamond-Bold">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004"/>
        </w:tabs>
        <w:ind w:left="1004" w:hanging="360"/>
      </w:pPr>
      <w:rPr>
        <w:rFonts w:ascii="Symbol" w:hAnsi="Symbol" w:cs="Symbol"/>
      </w:rPr>
    </w:lvl>
  </w:abstractNum>
  <w:abstractNum w:abstractNumId="1"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2" w15:restartNumberingAfterBreak="0">
    <w:nsid w:val="00000007"/>
    <w:multiLevelType w:val="singleLevel"/>
    <w:tmpl w:val="00000007"/>
    <w:name w:val="WW8Num7"/>
    <w:lvl w:ilvl="0">
      <w:start w:val="1"/>
      <w:numFmt w:val="bullet"/>
      <w:lvlText w:val=""/>
      <w:lvlJc w:val="left"/>
      <w:pPr>
        <w:tabs>
          <w:tab w:val="num" w:pos="1077"/>
        </w:tabs>
        <w:ind w:left="1077" w:hanging="360"/>
      </w:pPr>
      <w:rPr>
        <w:rFonts w:ascii="Symbol" w:hAnsi="Symbol" w:cs="Symbol"/>
      </w:rPr>
    </w:lvl>
  </w:abstractNum>
  <w:abstractNum w:abstractNumId="3" w15:restartNumberingAfterBreak="0">
    <w:nsid w:val="00000008"/>
    <w:multiLevelType w:val="singleLevel"/>
    <w:tmpl w:val="00000008"/>
    <w:name w:val="WW8Num8"/>
    <w:lvl w:ilvl="0">
      <w:start w:val="1"/>
      <w:numFmt w:val="decimal"/>
      <w:lvlText w:val="%1)"/>
      <w:lvlJc w:val="left"/>
      <w:pPr>
        <w:tabs>
          <w:tab w:val="num" w:pos="720"/>
        </w:tabs>
        <w:ind w:left="720" w:hanging="360"/>
      </w:pPr>
      <w:rPr>
        <w:rFonts w:ascii="Symbol" w:hAnsi="Symbol" w:cs="Symbol"/>
      </w:rPr>
    </w:lvl>
  </w:abstractNum>
  <w:abstractNum w:abstractNumId="4" w15:restartNumberingAfterBreak="0">
    <w:nsid w:val="0000000C"/>
    <w:multiLevelType w:val="singleLevel"/>
    <w:tmpl w:val="0000000C"/>
    <w:name w:val="WW8Num12"/>
    <w:lvl w:ilvl="0">
      <w:start w:val="1"/>
      <w:numFmt w:val="bullet"/>
      <w:lvlText w:val=""/>
      <w:lvlJc w:val="left"/>
      <w:pPr>
        <w:tabs>
          <w:tab w:val="num" w:pos="1077"/>
        </w:tabs>
        <w:ind w:left="1077" w:hanging="360"/>
      </w:pPr>
      <w:rPr>
        <w:rFonts w:ascii="Symbol" w:hAnsi="Symbol" w:cs="OpenSymbol"/>
      </w:rPr>
    </w:lvl>
  </w:abstractNum>
  <w:abstractNum w:abstractNumId="5" w15:restartNumberingAfterBreak="0">
    <w:nsid w:val="0000000D"/>
    <w:multiLevelType w:val="singleLevel"/>
    <w:tmpl w:val="0000000D"/>
    <w:name w:val="WW8Num13"/>
    <w:lvl w:ilvl="0">
      <w:start w:val="1"/>
      <w:numFmt w:val="bullet"/>
      <w:lvlText w:val=""/>
      <w:lvlJc w:val="left"/>
      <w:pPr>
        <w:tabs>
          <w:tab w:val="num" w:pos="1077"/>
        </w:tabs>
        <w:ind w:left="1077" w:hanging="360"/>
      </w:pPr>
      <w:rPr>
        <w:rFonts w:ascii="Symbol" w:hAnsi="Symbol" w:cs="Symbol"/>
      </w:rPr>
    </w:lvl>
  </w:abstractNum>
  <w:abstractNum w:abstractNumId="6" w15:restartNumberingAfterBreak="0">
    <w:nsid w:val="00000011"/>
    <w:multiLevelType w:val="singleLevel"/>
    <w:tmpl w:val="00000011"/>
    <w:name w:val="WW8Num17"/>
    <w:styleLink w:val="WW8Num12"/>
    <w:lvl w:ilvl="0">
      <w:start w:val="1"/>
      <w:numFmt w:val="bullet"/>
      <w:lvlText w:val=""/>
      <w:lvlJc w:val="left"/>
      <w:pPr>
        <w:tabs>
          <w:tab w:val="num" w:pos="1077"/>
        </w:tabs>
        <w:ind w:left="1077" w:hanging="360"/>
      </w:pPr>
      <w:rPr>
        <w:rFonts w:ascii="Symbol" w:hAnsi="Symbol" w:cs="Times New Roman"/>
      </w:rPr>
    </w:lvl>
  </w:abstractNum>
  <w:abstractNum w:abstractNumId="7" w15:restartNumberingAfterBreak="0">
    <w:nsid w:val="00EF6CF2"/>
    <w:multiLevelType w:val="hybridMultilevel"/>
    <w:tmpl w:val="47F29BB0"/>
    <w:styleLink w:val="WW8Num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1F41AE9"/>
    <w:multiLevelType w:val="hybridMultilevel"/>
    <w:tmpl w:val="2066696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7F66FF"/>
    <w:multiLevelType w:val="hybridMultilevel"/>
    <w:tmpl w:val="1C24DDBE"/>
    <w:name w:val="WW8Num1042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0C3D2F77"/>
    <w:multiLevelType w:val="hybridMultilevel"/>
    <w:tmpl w:val="C7045FD2"/>
    <w:styleLink w:val="WWNum12"/>
    <w:lvl w:ilvl="0" w:tplc="59D4A1D4">
      <w:start w:val="3"/>
      <w:numFmt w:val="bullet"/>
      <w:lvlText w:val="-"/>
      <w:lvlJc w:val="left"/>
      <w:pPr>
        <w:tabs>
          <w:tab w:val="num" w:pos="218"/>
        </w:tabs>
        <w:ind w:left="218" w:hanging="360"/>
      </w:pPr>
      <w:rPr>
        <w:rFonts w:ascii="Arial" w:eastAsia="Times New Roman" w:hAnsi="Arial" w:cs="Arial" w:hint="default"/>
        <w:sz w:val="24"/>
      </w:rPr>
    </w:lvl>
    <w:lvl w:ilvl="1" w:tplc="04100003" w:tentative="1">
      <w:start w:val="1"/>
      <w:numFmt w:val="bullet"/>
      <w:lvlText w:val="o"/>
      <w:lvlJc w:val="left"/>
      <w:pPr>
        <w:tabs>
          <w:tab w:val="num" w:pos="938"/>
        </w:tabs>
        <w:ind w:left="938" w:hanging="360"/>
      </w:pPr>
      <w:rPr>
        <w:rFonts w:ascii="Courier New" w:hAnsi="Courier New" w:cs="Courier New" w:hint="default"/>
      </w:rPr>
    </w:lvl>
    <w:lvl w:ilvl="2" w:tplc="04100005" w:tentative="1">
      <w:start w:val="1"/>
      <w:numFmt w:val="bullet"/>
      <w:lvlText w:val=""/>
      <w:lvlJc w:val="left"/>
      <w:pPr>
        <w:tabs>
          <w:tab w:val="num" w:pos="1658"/>
        </w:tabs>
        <w:ind w:left="1658" w:hanging="360"/>
      </w:pPr>
      <w:rPr>
        <w:rFonts w:ascii="Wingdings" w:hAnsi="Wingdings" w:hint="default"/>
      </w:rPr>
    </w:lvl>
    <w:lvl w:ilvl="3" w:tplc="04100001" w:tentative="1">
      <w:start w:val="1"/>
      <w:numFmt w:val="bullet"/>
      <w:lvlText w:val=""/>
      <w:lvlJc w:val="left"/>
      <w:pPr>
        <w:tabs>
          <w:tab w:val="num" w:pos="2378"/>
        </w:tabs>
        <w:ind w:left="2378" w:hanging="360"/>
      </w:pPr>
      <w:rPr>
        <w:rFonts w:ascii="Symbol" w:hAnsi="Symbol" w:hint="default"/>
      </w:rPr>
    </w:lvl>
    <w:lvl w:ilvl="4" w:tplc="04100003" w:tentative="1">
      <w:start w:val="1"/>
      <w:numFmt w:val="bullet"/>
      <w:lvlText w:val="o"/>
      <w:lvlJc w:val="left"/>
      <w:pPr>
        <w:tabs>
          <w:tab w:val="num" w:pos="3098"/>
        </w:tabs>
        <w:ind w:left="3098" w:hanging="360"/>
      </w:pPr>
      <w:rPr>
        <w:rFonts w:ascii="Courier New" w:hAnsi="Courier New" w:cs="Courier New" w:hint="default"/>
      </w:rPr>
    </w:lvl>
    <w:lvl w:ilvl="5" w:tplc="04100005" w:tentative="1">
      <w:start w:val="1"/>
      <w:numFmt w:val="bullet"/>
      <w:lvlText w:val=""/>
      <w:lvlJc w:val="left"/>
      <w:pPr>
        <w:tabs>
          <w:tab w:val="num" w:pos="3818"/>
        </w:tabs>
        <w:ind w:left="3818" w:hanging="360"/>
      </w:pPr>
      <w:rPr>
        <w:rFonts w:ascii="Wingdings" w:hAnsi="Wingdings" w:hint="default"/>
      </w:rPr>
    </w:lvl>
    <w:lvl w:ilvl="6" w:tplc="04100001" w:tentative="1">
      <w:start w:val="1"/>
      <w:numFmt w:val="bullet"/>
      <w:lvlText w:val=""/>
      <w:lvlJc w:val="left"/>
      <w:pPr>
        <w:tabs>
          <w:tab w:val="num" w:pos="4538"/>
        </w:tabs>
        <w:ind w:left="4538" w:hanging="360"/>
      </w:pPr>
      <w:rPr>
        <w:rFonts w:ascii="Symbol" w:hAnsi="Symbol" w:hint="default"/>
      </w:rPr>
    </w:lvl>
    <w:lvl w:ilvl="7" w:tplc="04100003" w:tentative="1">
      <w:start w:val="1"/>
      <w:numFmt w:val="bullet"/>
      <w:lvlText w:val="o"/>
      <w:lvlJc w:val="left"/>
      <w:pPr>
        <w:tabs>
          <w:tab w:val="num" w:pos="5258"/>
        </w:tabs>
        <w:ind w:left="5258" w:hanging="360"/>
      </w:pPr>
      <w:rPr>
        <w:rFonts w:ascii="Courier New" w:hAnsi="Courier New" w:cs="Courier New" w:hint="default"/>
      </w:rPr>
    </w:lvl>
    <w:lvl w:ilvl="8" w:tplc="04100005" w:tentative="1">
      <w:start w:val="1"/>
      <w:numFmt w:val="bullet"/>
      <w:lvlText w:val=""/>
      <w:lvlJc w:val="left"/>
      <w:pPr>
        <w:tabs>
          <w:tab w:val="num" w:pos="5978"/>
        </w:tabs>
        <w:ind w:left="5978" w:hanging="360"/>
      </w:pPr>
      <w:rPr>
        <w:rFonts w:ascii="Wingdings" w:hAnsi="Wingdings" w:hint="default"/>
      </w:rPr>
    </w:lvl>
  </w:abstractNum>
  <w:abstractNum w:abstractNumId="11" w15:restartNumberingAfterBreak="0">
    <w:nsid w:val="0CFE1CDD"/>
    <w:multiLevelType w:val="hybridMultilevel"/>
    <w:tmpl w:val="E60022D6"/>
    <w:styleLink w:val="WWNum11"/>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15:restartNumberingAfterBreak="0">
    <w:nsid w:val="16933233"/>
    <w:multiLevelType w:val="hybridMultilevel"/>
    <w:tmpl w:val="3A6A61B6"/>
    <w:styleLink w:val="WWNum3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1CCA1F1B"/>
    <w:multiLevelType w:val="hybridMultilevel"/>
    <w:tmpl w:val="04F6C0CE"/>
    <w:styleLink w:val="WWNum2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0156C37"/>
    <w:multiLevelType w:val="hybridMultilevel"/>
    <w:tmpl w:val="ACF48A06"/>
    <w:styleLink w:val="WW8Num3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0BB628C"/>
    <w:multiLevelType w:val="multilevel"/>
    <w:tmpl w:val="DBDC3EDC"/>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15:restartNumberingAfterBreak="0">
    <w:nsid w:val="21810340"/>
    <w:multiLevelType w:val="hybridMultilevel"/>
    <w:tmpl w:val="D5CCA7EA"/>
    <w:styleLink w:val="WW8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AEC50CA"/>
    <w:multiLevelType w:val="multilevel"/>
    <w:tmpl w:val="32E6E9BE"/>
    <w:styleLink w:val="WWNum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15:restartNumberingAfterBreak="0">
    <w:nsid w:val="390244F9"/>
    <w:multiLevelType w:val="hybridMultilevel"/>
    <w:tmpl w:val="9BDE2C1E"/>
    <w:styleLink w:val="WWNum4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A33732A"/>
    <w:multiLevelType w:val="hybridMultilevel"/>
    <w:tmpl w:val="A5A8AF94"/>
    <w:styleLink w:val="WW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B4461AE"/>
    <w:multiLevelType w:val="multilevel"/>
    <w:tmpl w:val="4CC8FD52"/>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3C7A6465"/>
    <w:multiLevelType w:val="multilevel"/>
    <w:tmpl w:val="7376DE14"/>
    <w:styleLink w:val="WWNum3"/>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4C4543E5"/>
    <w:multiLevelType w:val="hybridMultilevel"/>
    <w:tmpl w:val="DA466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92262B"/>
    <w:multiLevelType w:val="hybridMultilevel"/>
    <w:tmpl w:val="4FB2B004"/>
    <w:styleLink w:val="WW8Num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2EA26A4"/>
    <w:multiLevelType w:val="hybridMultilevel"/>
    <w:tmpl w:val="B8B0EBFE"/>
    <w:styleLink w:val="WWNum31"/>
    <w:lvl w:ilvl="0" w:tplc="D580131E">
      <w:start w:val="2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5C358E5"/>
    <w:multiLevelType w:val="multilevel"/>
    <w:tmpl w:val="271268E2"/>
    <w:styleLink w:val="WW8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57214595"/>
    <w:multiLevelType w:val="hybridMultilevel"/>
    <w:tmpl w:val="C02613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515984"/>
    <w:multiLevelType w:val="hybridMultilevel"/>
    <w:tmpl w:val="B43AB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6473F7"/>
    <w:multiLevelType w:val="multilevel"/>
    <w:tmpl w:val="4DB0D3DE"/>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15:restartNumberingAfterBreak="0">
    <w:nsid w:val="722D7A99"/>
    <w:multiLevelType w:val="multilevel"/>
    <w:tmpl w:val="476439BE"/>
    <w:styleLink w:val="WW8Num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72950A0F"/>
    <w:multiLevelType w:val="hybridMultilevel"/>
    <w:tmpl w:val="08AE74E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284067"/>
    <w:multiLevelType w:val="hybridMultilevel"/>
    <w:tmpl w:val="C3A4FEB6"/>
    <w:styleLink w:val="WW8Num1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495EDD"/>
    <w:multiLevelType w:val="hybridMultilevel"/>
    <w:tmpl w:val="0CE2B110"/>
    <w:styleLink w:val="WWNum4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3" w15:restartNumberingAfterBreak="0">
    <w:nsid w:val="7B6B7DD2"/>
    <w:multiLevelType w:val="hybridMultilevel"/>
    <w:tmpl w:val="591E51F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8"/>
  </w:num>
  <w:num w:numId="3">
    <w:abstractNumId w:val="33"/>
  </w:num>
  <w:num w:numId="4">
    <w:abstractNumId w:val="30"/>
  </w:num>
  <w:num w:numId="5">
    <w:abstractNumId w:val="26"/>
  </w:num>
  <w:num w:numId="6">
    <w:abstractNumId w:val="27"/>
  </w:num>
  <w:num w:numId="7">
    <w:abstractNumId w:val="31"/>
  </w:num>
  <w:num w:numId="8">
    <w:abstractNumId w:val="11"/>
  </w:num>
  <w:num w:numId="9">
    <w:abstractNumId w:val="19"/>
  </w:num>
  <w:num w:numId="10">
    <w:abstractNumId w:val="24"/>
  </w:num>
  <w:num w:numId="11">
    <w:abstractNumId w:val="18"/>
  </w:num>
  <w:num w:numId="12">
    <w:abstractNumId w:val="16"/>
  </w:num>
  <w:num w:numId="13">
    <w:abstractNumId w:val="14"/>
  </w:num>
  <w:num w:numId="14">
    <w:abstractNumId w:val="6"/>
  </w:num>
  <w:num w:numId="15">
    <w:abstractNumId w:val="10"/>
  </w:num>
  <w:num w:numId="16">
    <w:abstractNumId w:val="13"/>
  </w:num>
  <w:num w:numId="17">
    <w:abstractNumId w:val="12"/>
  </w:num>
  <w:num w:numId="18">
    <w:abstractNumId w:val="32"/>
  </w:num>
  <w:num w:numId="19">
    <w:abstractNumId w:val="23"/>
  </w:num>
  <w:num w:numId="20">
    <w:abstractNumId w:val="7"/>
  </w:num>
  <w:num w:numId="21">
    <w:abstractNumId w:val="25"/>
  </w:num>
  <w:num w:numId="22">
    <w:abstractNumId w:val="15"/>
  </w:num>
  <w:num w:numId="23">
    <w:abstractNumId w:val="28"/>
  </w:num>
  <w:num w:numId="24">
    <w:abstractNumId w:val="21"/>
  </w:num>
  <w:num w:numId="25">
    <w:abstractNumId w:val="17"/>
  </w:num>
  <w:num w:numId="26">
    <w:abstractNumId w:val="29"/>
  </w:num>
  <w:num w:numId="27">
    <w:abstractNumId w:val="20"/>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riana">
    <w15:presenceInfo w15:providerId="None" w15:userId="Adr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E17"/>
    <w:rsid w:val="000014CC"/>
    <w:rsid w:val="0003223B"/>
    <w:rsid w:val="00052E17"/>
    <w:rsid w:val="00055A15"/>
    <w:rsid w:val="000756C7"/>
    <w:rsid w:val="000C3D1E"/>
    <w:rsid w:val="000E0699"/>
    <w:rsid w:val="001037A5"/>
    <w:rsid w:val="001538D9"/>
    <w:rsid w:val="00170EEC"/>
    <w:rsid w:val="001710F8"/>
    <w:rsid w:val="001A1BF2"/>
    <w:rsid w:val="001C5E63"/>
    <w:rsid w:val="001E4A0F"/>
    <w:rsid w:val="001E6A0B"/>
    <w:rsid w:val="00212558"/>
    <w:rsid w:val="00227904"/>
    <w:rsid w:val="0023025A"/>
    <w:rsid w:val="00230F45"/>
    <w:rsid w:val="0025240A"/>
    <w:rsid w:val="00255E19"/>
    <w:rsid w:val="00277855"/>
    <w:rsid w:val="002801B6"/>
    <w:rsid w:val="002873D4"/>
    <w:rsid w:val="002C51F9"/>
    <w:rsid w:val="002E2CB2"/>
    <w:rsid w:val="002F2586"/>
    <w:rsid w:val="003176B4"/>
    <w:rsid w:val="0034357D"/>
    <w:rsid w:val="003516DC"/>
    <w:rsid w:val="00387BC5"/>
    <w:rsid w:val="003B07F8"/>
    <w:rsid w:val="003B0D12"/>
    <w:rsid w:val="003F3549"/>
    <w:rsid w:val="00406AE5"/>
    <w:rsid w:val="00412485"/>
    <w:rsid w:val="00421BA9"/>
    <w:rsid w:val="0043524E"/>
    <w:rsid w:val="00443921"/>
    <w:rsid w:val="00477D07"/>
    <w:rsid w:val="004D1DDF"/>
    <w:rsid w:val="00507118"/>
    <w:rsid w:val="00512AE8"/>
    <w:rsid w:val="00521A80"/>
    <w:rsid w:val="005461AE"/>
    <w:rsid w:val="005503BC"/>
    <w:rsid w:val="00565E1C"/>
    <w:rsid w:val="005677BB"/>
    <w:rsid w:val="00593683"/>
    <w:rsid w:val="005973FD"/>
    <w:rsid w:val="005A65C1"/>
    <w:rsid w:val="005B0561"/>
    <w:rsid w:val="005B3633"/>
    <w:rsid w:val="005D1FBD"/>
    <w:rsid w:val="005E6400"/>
    <w:rsid w:val="006243EE"/>
    <w:rsid w:val="00631E1E"/>
    <w:rsid w:val="006370A9"/>
    <w:rsid w:val="0068103C"/>
    <w:rsid w:val="00701F8B"/>
    <w:rsid w:val="007279AF"/>
    <w:rsid w:val="00750435"/>
    <w:rsid w:val="007636E9"/>
    <w:rsid w:val="00780594"/>
    <w:rsid w:val="007856B4"/>
    <w:rsid w:val="00790FD3"/>
    <w:rsid w:val="007C251D"/>
    <w:rsid w:val="007C4E39"/>
    <w:rsid w:val="007C5964"/>
    <w:rsid w:val="00802A8D"/>
    <w:rsid w:val="00811B3F"/>
    <w:rsid w:val="008277F3"/>
    <w:rsid w:val="00835ADC"/>
    <w:rsid w:val="00835DF1"/>
    <w:rsid w:val="00881C3D"/>
    <w:rsid w:val="00884BD1"/>
    <w:rsid w:val="008B166A"/>
    <w:rsid w:val="008B2E7F"/>
    <w:rsid w:val="008B4B07"/>
    <w:rsid w:val="008C5A17"/>
    <w:rsid w:val="008D0282"/>
    <w:rsid w:val="008E649E"/>
    <w:rsid w:val="008F646A"/>
    <w:rsid w:val="00904256"/>
    <w:rsid w:val="00921723"/>
    <w:rsid w:val="0092456A"/>
    <w:rsid w:val="00942B2A"/>
    <w:rsid w:val="009446A4"/>
    <w:rsid w:val="009534D3"/>
    <w:rsid w:val="009641AF"/>
    <w:rsid w:val="0097098A"/>
    <w:rsid w:val="00972FA7"/>
    <w:rsid w:val="00996BC2"/>
    <w:rsid w:val="009A3B4B"/>
    <w:rsid w:val="009B0EC5"/>
    <w:rsid w:val="009D1CCE"/>
    <w:rsid w:val="009E2098"/>
    <w:rsid w:val="009F641E"/>
    <w:rsid w:val="00A11C9F"/>
    <w:rsid w:val="00A370C6"/>
    <w:rsid w:val="00A46B23"/>
    <w:rsid w:val="00A57AAB"/>
    <w:rsid w:val="00A72398"/>
    <w:rsid w:val="00A93EBF"/>
    <w:rsid w:val="00AB298F"/>
    <w:rsid w:val="00AB2A7F"/>
    <w:rsid w:val="00AC5F6B"/>
    <w:rsid w:val="00AF1E79"/>
    <w:rsid w:val="00B27460"/>
    <w:rsid w:val="00B43476"/>
    <w:rsid w:val="00B475D4"/>
    <w:rsid w:val="00B8354E"/>
    <w:rsid w:val="00BB0197"/>
    <w:rsid w:val="00BB1145"/>
    <w:rsid w:val="00BE4221"/>
    <w:rsid w:val="00BF314A"/>
    <w:rsid w:val="00C22A6D"/>
    <w:rsid w:val="00C2779D"/>
    <w:rsid w:val="00C312FB"/>
    <w:rsid w:val="00C56323"/>
    <w:rsid w:val="00CF2735"/>
    <w:rsid w:val="00CF69BC"/>
    <w:rsid w:val="00D22DE6"/>
    <w:rsid w:val="00D34EF6"/>
    <w:rsid w:val="00D54760"/>
    <w:rsid w:val="00D66BAD"/>
    <w:rsid w:val="00D71982"/>
    <w:rsid w:val="00D72D83"/>
    <w:rsid w:val="00D94FF1"/>
    <w:rsid w:val="00D96517"/>
    <w:rsid w:val="00DA2FA9"/>
    <w:rsid w:val="00DD03C2"/>
    <w:rsid w:val="00E01D6A"/>
    <w:rsid w:val="00E04045"/>
    <w:rsid w:val="00E20AAA"/>
    <w:rsid w:val="00E33BEA"/>
    <w:rsid w:val="00E3553F"/>
    <w:rsid w:val="00E35BE8"/>
    <w:rsid w:val="00E3713F"/>
    <w:rsid w:val="00E40A19"/>
    <w:rsid w:val="00E47F4B"/>
    <w:rsid w:val="00E521E4"/>
    <w:rsid w:val="00E7593F"/>
    <w:rsid w:val="00E811AC"/>
    <w:rsid w:val="00E83011"/>
    <w:rsid w:val="00EB1BE8"/>
    <w:rsid w:val="00EF6556"/>
    <w:rsid w:val="00F264AD"/>
    <w:rsid w:val="00F51EE1"/>
    <w:rsid w:val="00F67B6B"/>
    <w:rsid w:val="00F73AFF"/>
    <w:rsid w:val="00F76AFB"/>
    <w:rsid w:val="00F80E52"/>
    <w:rsid w:val="00F85C12"/>
    <w:rsid w:val="00F97BC4"/>
    <w:rsid w:val="00FB13B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036B3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
    <w:qFormat/>
    <w:rsid w:val="00E811AC"/>
    <w:pPr>
      <w:spacing w:line="280" w:lineRule="exact"/>
      <w:jc w:val="both"/>
    </w:pPr>
    <w:rPr>
      <w:rFonts w:ascii="Palatino Linotype" w:hAnsi="Palatino Linotype"/>
      <w:lang w:eastAsia="it-IT"/>
    </w:rPr>
  </w:style>
  <w:style w:type="paragraph" w:styleId="Titolo1">
    <w:name w:val="heading 1"/>
    <w:aliases w:val="Titolo Capitolo"/>
    <w:basedOn w:val="Normale"/>
    <w:link w:val="Titolo1Carattere"/>
    <w:qFormat/>
    <w:rsid w:val="00942B2A"/>
    <w:pPr>
      <w:spacing w:before="100" w:beforeAutospacing="1" w:after="100" w:afterAutospacing="1" w:line="240" w:lineRule="auto"/>
      <w:outlineLvl w:val="0"/>
    </w:pPr>
    <w:rPr>
      <w:rFonts w:eastAsia="Times New Roman" w:cs="Times New Roman"/>
      <w:b/>
      <w:bCs/>
      <w:kern w:val="36"/>
      <w:sz w:val="48"/>
      <w:szCs w:val="48"/>
    </w:rPr>
  </w:style>
  <w:style w:type="paragraph" w:styleId="Titolo2">
    <w:name w:val="heading 2"/>
    <w:aliases w:val="Titolo Paragrafo"/>
    <w:basedOn w:val="Normale"/>
    <w:next w:val="Normale"/>
    <w:link w:val="Titolo2Carattere"/>
    <w:unhideWhenUsed/>
    <w:qFormat/>
    <w:rsid w:val="00942B2A"/>
    <w:pPr>
      <w:keepNext/>
      <w:keepLines/>
      <w:outlineLvl w:val="1"/>
    </w:pPr>
    <w:rPr>
      <w:rFonts w:eastAsiaTheme="majorEastAsia" w:cstheme="majorBidi"/>
      <w:b/>
      <w:sz w:val="28"/>
      <w:szCs w:val="26"/>
    </w:rPr>
  </w:style>
  <w:style w:type="paragraph" w:styleId="Titolo3">
    <w:name w:val="heading 3"/>
    <w:aliases w:val="Titolo Sottoparagrafo"/>
    <w:basedOn w:val="Normale"/>
    <w:next w:val="Normale"/>
    <w:link w:val="Titolo3Carattere"/>
    <w:unhideWhenUsed/>
    <w:qFormat/>
    <w:rsid w:val="00BF314A"/>
    <w:pPr>
      <w:keepNext/>
      <w:keepLines/>
      <w:spacing w:before="40" w:line="240" w:lineRule="exact"/>
      <w:outlineLvl w:val="2"/>
    </w:pPr>
    <w:rPr>
      <w:rFonts w:eastAsiaTheme="majorEastAsia" w:cstheme="majorBidi"/>
    </w:rPr>
  </w:style>
  <w:style w:type="paragraph" w:styleId="Titolo4">
    <w:name w:val="heading 4"/>
    <w:basedOn w:val="Normale"/>
    <w:next w:val="Normale"/>
    <w:link w:val="Titolo4Carattere"/>
    <w:rsid w:val="00BF314A"/>
    <w:pPr>
      <w:keepNext/>
      <w:tabs>
        <w:tab w:val="left" w:pos="0"/>
      </w:tabs>
      <w:spacing w:before="240" w:after="60" w:line="240" w:lineRule="auto"/>
      <w:ind w:left="864" w:hanging="864"/>
      <w:jc w:val="left"/>
      <w:outlineLvl w:val="3"/>
    </w:pPr>
    <w:rPr>
      <w:rFonts w:ascii="Times New Roman" w:eastAsia="Times New Roman" w:hAnsi="Times New Roman" w:cs="Times New Roman"/>
      <w:b/>
      <w:bCs/>
      <w:sz w:val="28"/>
      <w:szCs w:val="28"/>
      <w:lang w:val="x-none" w:eastAsia="ar-SA"/>
    </w:rPr>
  </w:style>
  <w:style w:type="paragraph" w:styleId="Titolo5">
    <w:name w:val="heading 5"/>
    <w:basedOn w:val="Normale"/>
    <w:next w:val="Normale"/>
    <w:link w:val="Titolo5Carattere"/>
    <w:rsid w:val="00BF314A"/>
    <w:pPr>
      <w:tabs>
        <w:tab w:val="left" w:pos="0"/>
      </w:tabs>
      <w:spacing w:before="240" w:after="60" w:line="240" w:lineRule="auto"/>
      <w:ind w:left="1008" w:hanging="1008"/>
      <w:jc w:val="left"/>
      <w:outlineLvl w:val="4"/>
    </w:pPr>
    <w:rPr>
      <w:rFonts w:eastAsia="Times New Roman" w:cs="Times New Roman"/>
      <w:b/>
      <w:bCs/>
      <w:i/>
      <w:iCs/>
      <w:sz w:val="26"/>
      <w:szCs w:val="26"/>
      <w:lang w:val="x-none" w:eastAsia="ar-SA"/>
    </w:rPr>
  </w:style>
  <w:style w:type="paragraph" w:styleId="Titolo6">
    <w:name w:val="heading 6"/>
    <w:basedOn w:val="Normale"/>
    <w:next w:val="Normale"/>
    <w:link w:val="Titolo6Carattere"/>
    <w:rsid w:val="00BF314A"/>
    <w:pPr>
      <w:tabs>
        <w:tab w:val="left" w:pos="0"/>
      </w:tabs>
      <w:spacing w:before="240" w:after="60" w:line="240" w:lineRule="auto"/>
      <w:ind w:left="1152" w:hanging="1152"/>
      <w:jc w:val="left"/>
      <w:outlineLvl w:val="5"/>
    </w:pPr>
    <w:rPr>
      <w:rFonts w:ascii="Times New Roman" w:eastAsia="Times New Roman" w:hAnsi="Times New Roman" w:cs="Times New Roman"/>
      <w:b/>
      <w:bCs/>
      <w:sz w:val="22"/>
      <w:szCs w:val="22"/>
      <w:lang w:val="x-none" w:eastAsia="ar-SA"/>
    </w:rPr>
  </w:style>
  <w:style w:type="paragraph" w:styleId="Titolo7">
    <w:name w:val="heading 7"/>
    <w:basedOn w:val="Normale"/>
    <w:next w:val="Normale"/>
    <w:link w:val="Titolo7Carattere"/>
    <w:rsid w:val="00BF314A"/>
    <w:pPr>
      <w:tabs>
        <w:tab w:val="left" w:pos="0"/>
      </w:tabs>
      <w:spacing w:before="240" w:after="60" w:line="240" w:lineRule="auto"/>
      <w:ind w:left="1296" w:hanging="1296"/>
      <w:jc w:val="left"/>
      <w:outlineLvl w:val="6"/>
    </w:pPr>
    <w:rPr>
      <w:rFonts w:ascii="Times New Roman" w:eastAsia="Times New Roman" w:hAnsi="Times New Roman" w:cs="Times New Roman"/>
      <w:lang w:val="x-none" w:eastAsia="ar-SA"/>
    </w:rPr>
  </w:style>
  <w:style w:type="paragraph" w:styleId="Titolo8">
    <w:name w:val="heading 8"/>
    <w:basedOn w:val="Normale"/>
    <w:next w:val="Normale"/>
    <w:link w:val="Titolo8Carattere"/>
    <w:rsid w:val="00BF314A"/>
    <w:pPr>
      <w:tabs>
        <w:tab w:val="left" w:pos="0"/>
      </w:tabs>
      <w:spacing w:before="240" w:after="60" w:line="240" w:lineRule="auto"/>
      <w:ind w:left="1440" w:hanging="1440"/>
      <w:jc w:val="left"/>
      <w:outlineLvl w:val="7"/>
    </w:pPr>
    <w:rPr>
      <w:rFonts w:ascii="Times New Roman" w:eastAsia="Times New Roman" w:hAnsi="Times New Roman" w:cs="Times New Roman"/>
      <w:i/>
      <w:iCs/>
      <w:lang w:val="x-none" w:eastAsia="ar-SA"/>
    </w:rPr>
  </w:style>
  <w:style w:type="paragraph" w:styleId="Titolo9">
    <w:name w:val="heading 9"/>
    <w:basedOn w:val="Normale"/>
    <w:next w:val="Normale"/>
    <w:link w:val="Titolo9Carattere"/>
    <w:rsid w:val="00BF314A"/>
    <w:pPr>
      <w:tabs>
        <w:tab w:val="left" w:pos="0"/>
      </w:tabs>
      <w:spacing w:before="240" w:after="60" w:line="240" w:lineRule="auto"/>
      <w:ind w:left="1584" w:hanging="1584"/>
      <w:jc w:val="left"/>
      <w:outlineLvl w:val="8"/>
    </w:pPr>
    <w:rPr>
      <w:rFonts w:ascii="Arial" w:eastAsia="Times New Roman" w:hAnsi="Arial" w:cs="Times New Roman"/>
      <w:sz w:val="22"/>
      <w:szCs w:val="22"/>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rsid w:val="00052E17"/>
    <w:rPr>
      <w:rFonts w:ascii="Lucida Grande" w:hAnsi="Lucida Grande" w:cs="Lucida Grande"/>
      <w:sz w:val="18"/>
      <w:szCs w:val="18"/>
    </w:rPr>
  </w:style>
  <w:style w:type="character" w:customStyle="1" w:styleId="TestofumettoCarattere">
    <w:name w:val="Testo fumetto Carattere"/>
    <w:basedOn w:val="Carpredefinitoparagrafo"/>
    <w:link w:val="Testofumetto"/>
    <w:rsid w:val="00052E17"/>
    <w:rPr>
      <w:rFonts w:ascii="Lucida Grande" w:hAnsi="Lucida Grande" w:cs="Lucida Grande"/>
      <w:sz w:val="18"/>
      <w:szCs w:val="18"/>
      <w:lang w:eastAsia="it-IT"/>
    </w:rPr>
  </w:style>
  <w:style w:type="character" w:styleId="Rimandocommento">
    <w:name w:val="annotation reference"/>
    <w:basedOn w:val="Carpredefinitoparagrafo"/>
    <w:uiPriority w:val="99"/>
    <w:semiHidden/>
    <w:unhideWhenUsed/>
    <w:rsid w:val="00F97BC4"/>
    <w:rPr>
      <w:sz w:val="16"/>
      <w:szCs w:val="16"/>
    </w:rPr>
  </w:style>
  <w:style w:type="paragraph" w:styleId="Testocommento">
    <w:name w:val="annotation text"/>
    <w:basedOn w:val="Normale"/>
    <w:link w:val="TestocommentoCarattere"/>
    <w:uiPriority w:val="99"/>
    <w:semiHidden/>
    <w:unhideWhenUsed/>
    <w:rsid w:val="00F97BC4"/>
    <w:rPr>
      <w:sz w:val="20"/>
      <w:szCs w:val="20"/>
    </w:rPr>
  </w:style>
  <w:style w:type="character" w:customStyle="1" w:styleId="TestocommentoCarattere">
    <w:name w:val="Testo commento Carattere"/>
    <w:basedOn w:val="Carpredefinitoparagrafo"/>
    <w:link w:val="Testocommento"/>
    <w:uiPriority w:val="99"/>
    <w:semiHidden/>
    <w:rsid w:val="00F97BC4"/>
    <w:rPr>
      <w:sz w:val="20"/>
      <w:szCs w:val="20"/>
      <w:lang w:eastAsia="it-IT"/>
    </w:rPr>
  </w:style>
  <w:style w:type="paragraph" w:styleId="Soggettocommento">
    <w:name w:val="annotation subject"/>
    <w:basedOn w:val="Testocommento"/>
    <w:next w:val="Testocommento"/>
    <w:link w:val="SoggettocommentoCarattere"/>
    <w:unhideWhenUsed/>
    <w:rsid w:val="00F97BC4"/>
    <w:rPr>
      <w:b/>
      <w:bCs/>
    </w:rPr>
  </w:style>
  <w:style w:type="character" w:customStyle="1" w:styleId="SoggettocommentoCarattere">
    <w:name w:val="Soggetto commento Carattere"/>
    <w:basedOn w:val="TestocommentoCarattere"/>
    <w:link w:val="Soggettocommento"/>
    <w:rsid w:val="00F97BC4"/>
    <w:rPr>
      <w:b/>
      <w:bCs/>
      <w:sz w:val="20"/>
      <w:szCs w:val="20"/>
      <w:lang w:eastAsia="it-IT"/>
    </w:rPr>
  </w:style>
  <w:style w:type="table" w:styleId="Grigliatabella">
    <w:name w:val="Table Grid"/>
    <w:basedOn w:val="Tabellanormale"/>
    <w:uiPriority w:val="59"/>
    <w:rsid w:val="005461AE"/>
    <w:pPr>
      <w:jc w:val="both"/>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461AE"/>
    <w:pPr>
      <w:spacing w:after="200" w:line="276" w:lineRule="auto"/>
      <w:ind w:left="720"/>
      <w:contextualSpacing/>
    </w:pPr>
    <w:rPr>
      <w:sz w:val="22"/>
      <w:szCs w:val="22"/>
    </w:rPr>
  </w:style>
  <w:style w:type="character" w:customStyle="1" w:styleId="Titolo1Carattere">
    <w:name w:val="Titolo 1 Carattere"/>
    <w:aliases w:val="Titolo Capitolo Carattere"/>
    <w:basedOn w:val="Carpredefinitoparagrafo"/>
    <w:link w:val="Titolo1"/>
    <w:rsid w:val="00942B2A"/>
    <w:rPr>
      <w:rFonts w:ascii="Palatino Linotype" w:eastAsia="Times New Roman" w:hAnsi="Palatino Linotype" w:cs="Times New Roman"/>
      <w:b/>
      <w:bCs/>
      <w:kern w:val="36"/>
      <w:sz w:val="48"/>
      <w:szCs w:val="48"/>
      <w:lang w:eastAsia="it-IT"/>
    </w:rPr>
  </w:style>
  <w:style w:type="paragraph" w:styleId="NormaleWeb">
    <w:name w:val="Normal (Web)"/>
    <w:basedOn w:val="Normale"/>
    <w:uiPriority w:val="99"/>
    <w:unhideWhenUsed/>
    <w:rsid w:val="00E20AA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Carpredefinitoparagrafo"/>
    <w:rsid w:val="00E20AAA"/>
  </w:style>
  <w:style w:type="character" w:styleId="Collegamentoipertestuale">
    <w:name w:val="Hyperlink"/>
    <w:basedOn w:val="Carpredefinitoparagrafo"/>
    <w:uiPriority w:val="99"/>
    <w:unhideWhenUsed/>
    <w:rsid w:val="00E20AAA"/>
    <w:rPr>
      <w:color w:val="0000FF"/>
      <w:u w:val="single"/>
    </w:rPr>
  </w:style>
  <w:style w:type="character" w:customStyle="1" w:styleId="Titolo2Carattere">
    <w:name w:val="Titolo 2 Carattere"/>
    <w:aliases w:val="Titolo Paragrafo Carattere"/>
    <w:basedOn w:val="Carpredefinitoparagrafo"/>
    <w:link w:val="Titolo2"/>
    <w:rsid w:val="00942B2A"/>
    <w:rPr>
      <w:rFonts w:ascii="Palatino Linotype" w:eastAsiaTheme="majorEastAsia" w:hAnsi="Palatino Linotype" w:cstheme="majorBidi"/>
      <w:b/>
      <w:sz w:val="28"/>
      <w:szCs w:val="26"/>
      <w:lang w:eastAsia="it-IT"/>
    </w:rPr>
  </w:style>
  <w:style w:type="character" w:customStyle="1" w:styleId="Titolo3Carattere">
    <w:name w:val="Titolo 3 Carattere"/>
    <w:aliases w:val="Titolo Sottoparagrafo Carattere"/>
    <w:basedOn w:val="Carpredefinitoparagrafo"/>
    <w:link w:val="Titolo3"/>
    <w:rsid w:val="00BF314A"/>
    <w:rPr>
      <w:rFonts w:ascii="Palatino Linotype" w:eastAsiaTheme="majorEastAsia" w:hAnsi="Palatino Linotype" w:cstheme="majorBidi"/>
      <w:lang w:eastAsia="it-IT"/>
    </w:rPr>
  </w:style>
  <w:style w:type="character" w:styleId="Enfasigrassetto">
    <w:name w:val="Strong"/>
    <w:uiPriority w:val="22"/>
    <w:qFormat/>
    <w:rsid w:val="00CF2735"/>
    <w:rPr>
      <w:b/>
      <w:bCs/>
    </w:rPr>
  </w:style>
  <w:style w:type="character" w:styleId="Titolodellibro">
    <w:name w:val="Book Title"/>
    <w:basedOn w:val="Carpredefinitoparagrafo"/>
    <w:uiPriority w:val="33"/>
    <w:qFormat/>
    <w:rsid w:val="00D94FF1"/>
    <w:rPr>
      <w:b/>
      <w:bCs/>
      <w:i/>
      <w:iCs/>
      <w:spacing w:val="5"/>
    </w:rPr>
  </w:style>
  <w:style w:type="paragraph" w:styleId="Didascalia">
    <w:name w:val="caption"/>
    <w:basedOn w:val="Normale"/>
    <w:next w:val="Normale"/>
    <w:unhideWhenUsed/>
    <w:rsid w:val="002873D4"/>
    <w:pPr>
      <w:spacing w:after="200" w:line="240" w:lineRule="auto"/>
      <w:jc w:val="left"/>
    </w:pPr>
    <w:rPr>
      <w:rFonts w:ascii="Calibri" w:eastAsia="Calibri" w:hAnsi="Calibri" w:cs="Times New Roman"/>
      <w:i/>
      <w:iCs/>
      <w:color w:val="1F497D" w:themeColor="text2"/>
      <w:sz w:val="18"/>
      <w:szCs w:val="18"/>
      <w:lang w:eastAsia="en-US"/>
    </w:rPr>
  </w:style>
  <w:style w:type="paragraph" w:customStyle="1" w:styleId="Standard">
    <w:name w:val="Standard"/>
    <w:rsid w:val="00F80E52"/>
    <w:pPr>
      <w:suppressAutoHyphens/>
      <w:autoSpaceDN w:val="0"/>
      <w:spacing w:after="160" w:line="256" w:lineRule="auto"/>
    </w:pPr>
    <w:rPr>
      <w:rFonts w:ascii="Calibri" w:eastAsia="Calibri" w:hAnsi="Calibri" w:cs="Times New Roman"/>
      <w:kern w:val="3"/>
      <w:sz w:val="22"/>
      <w:szCs w:val="22"/>
    </w:rPr>
  </w:style>
  <w:style w:type="character" w:customStyle="1" w:styleId="m634705447465731445s2">
    <w:name w:val="m_634705447465731445s2"/>
    <w:basedOn w:val="Carpredefinitoparagrafo"/>
    <w:rsid w:val="00F80E52"/>
  </w:style>
  <w:style w:type="character" w:customStyle="1" w:styleId="Titolo4Carattere">
    <w:name w:val="Titolo 4 Carattere"/>
    <w:basedOn w:val="Carpredefinitoparagrafo"/>
    <w:link w:val="Titolo4"/>
    <w:rsid w:val="00BF314A"/>
    <w:rPr>
      <w:rFonts w:ascii="Times New Roman" w:eastAsia="Times New Roman" w:hAnsi="Times New Roman" w:cs="Times New Roman"/>
      <w:b/>
      <w:bCs/>
      <w:sz w:val="28"/>
      <w:szCs w:val="28"/>
      <w:lang w:val="x-none" w:eastAsia="ar-SA"/>
    </w:rPr>
  </w:style>
  <w:style w:type="character" w:customStyle="1" w:styleId="Titolo5Carattere">
    <w:name w:val="Titolo 5 Carattere"/>
    <w:basedOn w:val="Carpredefinitoparagrafo"/>
    <w:link w:val="Titolo5"/>
    <w:rsid w:val="00BF314A"/>
    <w:rPr>
      <w:rFonts w:ascii="Palatino Linotype" w:eastAsia="Times New Roman" w:hAnsi="Palatino Linotype" w:cs="Times New Roman"/>
      <w:b/>
      <w:bCs/>
      <w:i/>
      <w:iCs/>
      <w:sz w:val="26"/>
      <w:szCs w:val="26"/>
      <w:lang w:val="x-none" w:eastAsia="ar-SA"/>
    </w:rPr>
  </w:style>
  <w:style w:type="character" w:customStyle="1" w:styleId="Titolo6Carattere">
    <w:name w:val="Titolo 6 Carattere"/>
    <w:basedOn w:val="Carpredefinitoparagrafo"/>
    <w:link w:val="Titolo6"/>
    <w:rsid w:val="00BF314A"/>
    <w:rPr>
      <w:rFonts w:ascii="Times New Roman" w:eastAsia="Times New Roman" w:hAnsi="Times New Roman" w:cs="Times New Roman"/>
      <w:b/>
      <w:bCs/>
      <w:sz w:val="22"/>
      <w:szCs w:val="22"/>
      <w:lang w:val="x-none" w:eastAsia="ar-SA"/>
    </w:rPr>
  </w:style>
  <w:style w:type="character" w:customStyle="1" w:styleId="Titolo7Carattere">
    <w:name w:val="Titolo 7 Carattere"/>
    <w:basedOn w:val="Carpredefinitoparagrafo"/>
    <w:link w:val="Titolo7"/>
    <w:rsid w:val="00BF314A"/>
    <w:rPr>
      <w:rFonts w:ascii="Times New Roman" w:eastAsia="Times New Roman" w:hAnsi="Times New Roman" w:cs="Times New Roman"/>
      <w:lang w:val="x-none" w:eastAsia="ar-SA"/>
    </w:rPr>
  </w:style>
  <w:style w:type="character" w:customStyle="1" w:styleId="Titolo8Carattere">
    <w:name w:val="Titolo 8 Carattere"/>
    <w:basedOn w:val="Carpredefinitoparagrafo"/>
    <w:link w:val="Titolo8"/>
    <w:rsid w:val="00BF314A"/>
    <w:rPr>
      <w:rFonts w:ascii="Times New Roman" w:eastAsia="Times New Roman" w:hAnsi="Times New Roman" w:cs="Times New Roman"/>
      <w:i/>
      <w:iCs/>
      <w:lang w:val="x-none" w:eastAsia="ar-SA"/>
    </w:rPr>
  </w:style>
  <w:style w:type="character" w:customStyle="1" w:styleId="Titolo9Carattere">
    <w:name w:val="Titolo 9 Carattere"/>
    <w:basedOn w:val="Carpredefinitoparagrafo"/>
    <w:link w:val="Titolo9"/>
    <w:rsid w:val="00BF314A"/>
    <w:rPr>
      <w:rFonts w:ascii="Arial" w:eastAsia="Times New Roman" w:hAnsi="Arial" w:cs="Times New Roman"/>
      <w:sz w:val="22"/>
      <w:szCs w:val="22"/>
      <w:lang w:val="x-none" w:eastAsia="ar-SA"/>
    </w:rPr>
  </w:style>
  <w:style w:type="character" w:customStyle="1" w:styleId="WW8Num2z0">
    <w:name w:val="WW8Num2z0"/>
    <w:rsid w:val="00BF314A"/>
    <w:rPr>
      <w:rFonts w:ascii="Symbol" w:hAnsi="Symbol" w:cs="Symbol"/>
    </w:rPr>
  </w:style>
  <w:style w:type="character" w:customStyle="1" w:styleId="WW8Num7z0">
    <w:name w:val="WW8Num7z0"/>
    <w:rsid w:val="00BF314A"/>
    <w:rPr>
      <w:rFonts w:ascii="Symbol" w:hAnsi="Symbol" w:cs="Symbol"/>
    </w:rPr>
  </w:style>
  <w:style w:type="character" w:customStyle="1" w:styleId="WW8Num8z0">
    <w:name w:val="WW8Num8z0"/>
    <w:rsid w:val="00BF314A"/>
    <w:rPr>
      <w:rFonts w:ascii="Symbol" w:hAnsi="Symbol" w:cs="Symbol"/>
    </w:rPr>
  </w:style>
  <w:style w:type="character" w:customStyle="1" w:styleId="WW8Num12z0">
    <w:name w:val="WW8Num12z0"/>
    <w:rsid w:val="00BF314A"/>
    <w:rPr>
      <w:rFonts w:ascii="Symbol" w:hAnsi="Symbol" w:cs="OpenSymbol"/>
    </w:rPr>
  </w:style>
  <w:style w:type="character" w:customStyle="1" w:styleId="WW8Num13z0">
    <w:name w:val="WW8Num13z0"/>
    <w:rsid w:val="00BF314A"/>
    <w:rPr>
      <w:rFonts w:ascii="Symbol" w:hAnsi="Symbol" w:cs="Symbol"/>
    </w:rPr>
  </w:style>
  <w:style w:type="character" w:customStyle="1" w:styleId="WW8Num17z0">
    <w:name w:val="WW8Num17z0"/>
    <w:rsid w:val="00BF314A"/>
    <w:rPr>
      <w:rFonts w:ascii="Palatino Linotype" w:eastAsia="Times New Roman" w:hAnsi="Palatino Linotype" w:cs="Times New Roman"/>
    </w:rPr>
  </w:style>
  <w:style w:type="character" w:customStyle="1" w:styleId="Caratterepredefinitoparagrafo">
    <w:name w:val="Carattere predefinito paragrafo"/>
    <w:rsid w:val="00BF314A"/>
  </w:style>
  <w:style w:type="character" w:customStyle="1" w:styleId="WW8Num3z2">
    <w:name w:val="WW8Num3z2"/>
    <w:rsid w:val="00BF314A"/>
    <w:rPr>
      <w:sz w:val="24"/>
      <w:szCs w:val="24"/>
    </w:rPr>
  </w:style>
  <w:style w:type="character" w:customStyle="1" w:styleId="WW8Num9z0">
    <w:name w:val="WW8Num9z0"/>
    <w:rsid w:val="00BF314A"/>
    <w:rPr>
      <w:b/>
    </w:rPr>
  </w:style>
  <w:style w:type="character" w:customStyle="1" w:styleId="WW8Num14z0">
    <w:name w:val="WW8Num14z0"/>
    <w:rsid w:val="00BF314A"/>
    <w:rPr>
      <w:rFonts w:ascii="Symbol" w:hAnsi="Symbol" w:cs="Symbol"/>
    </w:rPr>
  </w:style>
  <w:style w:type="character" w:customStyle="1" w:styleId="WW8Num18z0">
    <w:name w:val="WW8Num18z0"/>
    <w:rsid w:val="00BF314A"/>
    <w:rPr>
      <w:rFonts w:ascii="Symbol" w:hAnsi="Symbol" w:cs="Symbol"/>
    </w:rPr>
  </w:style>
  <w:style w:type="character" w:customStyle="1" w:styleId="Caratterepredefinitoparagrafo1">
    <w:name w:val="Carattere predefinito paragrafo1"/>
    <w:rsid w:val="00BF314A"/>
  </w:style>
  <w:style w:type="character" w:customStyle="1" w:styleId="WW8Num8z1">
    <w:name w:val="WW8Num8z1"/>
    <w:rsid w:val="00BF314A"/>
    <w:rPr>
      <w:rFonts w:ascii="Courier New" w:hAnsi="Courier New" w:cs="Courier New"/>
    </w:rPr>
  </w:style>
  <w:style w:type="character" w:customStyle="1" w:styleId="WW8Num8z2">
    <w:name w:val="WW8Num8z2"/>
    <w:rsid w:val="00BF314A"/>
    <w:rPr>
      <w:sz w:val="28"/>
      <w:szCs w:val="28"/>
    </w:rPr>
  </w:style>
  <w:style w:type="character" w:customStyle="1" w:styleId="WW8Num13z1">
    <w:name w:val="WW8Num13z1"/>
    <w:rsid w:val="00BF314A"/>
    <w:rPr>
      <w:rFonts w:ascii="Courier New" w:hAnsi="Courier New" w:cs="Courier New"/>
    </w:rPr>
  </w:style>
  <w:style w:type="character" w:customStyle="1" w:styleId="WW8Num13z2">
    <w:name w:val="WW8Num13z2"/>
    <w:rsid w:val="00BF314A"/>
    <w:rPr>
      <w:rFonts w:ascii="Wingdings" w:hAnsi="Wingdings" w:cs="Wingdings"/>
    </w:rPr>
  </w:style>
  <w:style w:type="character" w:customStyle="1" w:styleId="WW8Num14z1">
    <w:name w:val="WW8Num14z1"/>
    <w:rsid w:val="00BF314A"/>
    <w:rPr>
      <w:rFonts w:ascii="Courier New" w:hAnsi="Courier New" w:cs="Courier New"/>
    </w:rPr>
  </w:style>
  <w:style w:type="character" w:customStyle="1" w:styleId="WW8Num14z2">
    <w:name w:val="WW8Num14z2"/>
    <w:rsid w:val="00BF314A"/>
    <w:rPr>
      <w:rFonts w:ascii="Wingdings" w:hAnsi="Wingdings" w:cs="Wingdings"/>
    </w:rPr>
  </w:style>
  <w:style w:type="character" w:customStyle="1" w:styleId="WW8Num18z1">
    <w:name w:val="WW8Num18z1"/>
    <w:rsid w:val="00BF314A"/>
    <w:rPr>
      <w:rFonts w:ascii="Courier New" w:hAnsi="Courier New" w:cs="Courier New"/>
    </w:rPr>
  </w:style>
  <w:style w:type="character" w:customStyle="1" w:styleId="WW8Num18z2">
    <w:name w:val="WW8Num18z2"/>
    <w:rsid w:val="00BF314A"/>
    <w:rPr>
      <w:rFonts w:ascii="Wingdings" w:hAnsi="Wingdings" w:cs="Wingdings"/>
    </w:rPr>
  </w:style>
  <w:style w:type="character" w:customStyle="1" w:styleId="Carpredefinitoparagrafo3">
    <w:name w:val="Car. predefinito paragrafo3"/>
    <w:rsid w:val="00BF314A"/>
  </w:style>
  <w:style w:type="character" w:customStyle="1" w:styleId="WW8Num3z0">
    <w:name w:val="WW8Num3z0"/>
    <w:rsid w:val="00BF314A"/>
    <w:rPr>
      <w:rFonts w:ascii="Symbol" w:hAnsi="Symbol" w:cs="Symbol"/>
    </w:rPr>
  </w:style>
  <w:style w:type="character" w:customStyle="1" w:styleId="WW8Num4z0">
    <w:name w:val="WW8Num4z0"/>
    <w:rsid w:val="00BF314A"/>
    <w:rPr>
      <w:rFonts w:ascii="Symbol" w:hAnsi="Symbol" w:cs="Symbol"/>
    </w:rPr>
  </w:style>
  <w:style w:type="character" w:customStyle="1" w:styleId="WW8Num5z0">
    <w:name w:val="WW8Num5z0"/>
    <w:rsid w:val="00BF314A"/>
    <w:rPr>
      <w:rFonts w:ascii="Symbol" w:hAnsi="Symbol" w:cs="Symbol"/>
    </w:rPr>
  </w:style>
  <w:style w:type="character" w:customStyle="1" w:styleId="WW8Num6z0">
    <w:name w:val="WW8Num6z0"/>
    <w:rsid w:val="00BF314A"/>
    <w:rPr>
      <w:rFonts w:ascii="Symbol" w:hAnsi="Symbol" w:cs="Symbol"/>
    </w:rPr>
  </w:style>
  <w:style w:type="character" w:customStyle="1" w:styleId="Carpredefinitoparagrafo2">
    <w:name w:val="Car. predefinito paragrafo2"/>
    <w:rsid w:val="00BF314A"/>
  </w:style>
  <w:style w:type="character" w:customStyle="1" w:styleId="WW8Num10z0">
    <w:name w:val="WW8Num10z0"/>
    <w:rsid w:val="00BF314A"/>
    <w:rPr>
      <w:rFonts w:ascii="Symbol" w:hAnsi="Symbol" w:cs="Symbol"/>
    </w:rPr>
  </w:style>
  <w:style w:type="character" w:customStyle="1" w:styleId="WW8Num11z0">
    <w:name w:val="WW8Num11z0"/>
    <w:rsid w:val="00BF314A"/>
    <w:rPr>
      <w:rFonts w:ascii="Symbol" w:hAnsi="Symbol" w:cs="OpenSymbol"/>
    </w:rPr>
  </w:style>
  <w:style w:type="character" w:customStyle="1" w:styleId="WW8Num11z1">
    <w:name w:val="WW8Num11z1"/>
    <w:rsid w:val="00BF314A"/>
    <w:rPr>
      <w:rFonts w:ascii="OpenSymbol" w:hAnsi="OpenSymbol" w:cs="OpenSymbol"/>
    </w:rPr>
  </w:style>
  <w:style w:type="character" w:customStyle="1" w:styleId="WW8Num12z1">
    <w:name w:val="WW8Num12z1"/>
    <w:rsid w:val="00BF314A"/>
    <w:rPr>
      <w:rFonts w:ascii="OpenSymbol" w:hAnsi="OpenSymbol" w:cs="OpenSymbol"/>
    </w:rPr>
  </w:style>
  <w:style w:type="character" w:customStyle="1" w:styleId="WW8Num14z3">
    <w:name w:val="WW8Num14z3"/>
    <w:rsid w:val="00BF314A"/>
    <w:rPr>
      <w:rFonts w:ascii="Symbol" w:hAnsi="Symbol" w:cs="Symbol"/>
    </w:rPr>
  </w:style>
  <w:style w:type="character" w:customStyle="1" w:styleId="WW8Num15z0">
    <w:name w:val="WW8Num15z0"/>
    <w:rsid w:val="00BF314A"/>
    <w:rPr>
      <w:rFonts w:ascii="Symbol" w:hAnsi="Symbol" w:cs="Symbol"/>
    </w:rPr>
  </w:style>
  <w:style w:type="character" w:customStyle="1" w:styleId="WW8Num15z1">
    <w:name w:val="WW8Num15z1"/>
    <w:rsid w:val="00BF314A"/>
    <w:rPr>
      <w:rFonts w:ascii="Courier New" w:hAnsi="Courier New" w:cs="Courier New"/>
    </w:rPr>
  </w:style>
  <w:style w:type="character" w:customStyle="1" w:styleId="WW8Num15z2">
    <w:name w:val="WW8Num15z2"/>
    <w:rsid w:val="00BF314A"/>
    <w:rPr>
      <w:rFonts w:ascii="Wingdings" w:hAnsi="Wingdings" w:cs="Wingdings"/>
    </w:rPr>
  </w:style>
  <w:style w:type="character" w:customStyle="1" w:styleId="WW8Num16z0">
    <w:name w:val="WW8Num16z0"/>
    <w:rsid w:val="00BF314A"/>
    <w:rPr>
      <w:rFonts w:ascii="Symbol" w:hAnsi="Symbol" w:cs="Symbol"/>
    </w:rPr>
  </w:style>
  <w:style w:type="character" w:customStyle="1" w:styleId="WW8Num16z1">
    <w:name w:val="WW8Num16z1"/>
    <w:rsid w:val="00BF314A"/>
    <w:rPr>
      <w:rFonts w:ascii="Courier New" w:hAnsi="Courier New" w:cs="Courier New"/>
    </w:rPr>
  </w:style>
  <w:style w:type="character" w:customStyle="1" w:styleId="WW8Num16z2">
    <w:name w:val="WW8Num16z2"/>
    <w:rsid w:val="00BF314A"/>
    <w:rPr>
      <w:rFonts w:ascii="Wingdings" w:hAnsi="Wingdings" w:cs="Wingdings"/>
    </w:rPr>
  </w:style>
  <w:style w:type="character" w:customStyle="1" w:styleId="WW8Num17z1">
    <w:name w:val="WW8Num17z1"/>
    <w:rsid w:val="00BF314A"/>
    <w:rPr>
      <w:rFonts w:ascii="Courier New" w:hAnsi="Courier New" w:cs="Courier New"/>
    </w:rPr>
  </w:style>
  <w:style w:type="character" w:customStyle="1" w:styleId="WW8Num17z2">
    <w:name w:val="WW8Num17z2"/>
    <w:rsid w:val="00BF314A"/>
    <w:rPr>
      <w:rFonts w:ascii="Wingdings" w:hAnsi="Wingdings" w:cs="Wingdings"/>
    </w:rPr>
  </w:style>
  <w:style w:type="character" w:customStyle="1" w:styleId="WW8Num17z3">
    <w:name w:val="WW8Num17z3"/>
    <w:rsid w:val="00BF314A"/>
    <w:rPr>
      <w:rFonts w:ascii="Symbol" w:hAnsi="Symbol" w:cs="Symbol"/>
    </w:rPr>
  </w:style>
  <w:style w:type="character" w:customStyle="1" w:styleId="WW8Num19z0">
    <w:name w:val="WW8Num19z0"/>
    <w:rsid w:val="00BF314A"/>
    <w:rPr>
      <w:rFonts w:ascii="Symbol" w:hAnsi="Symbol" w:cs="Symbol"/>
    </w:rPr>
  </w:style>
  <w:style w:type="character" w:customStyle="1" w:styleId="WW8Num19z1">
    <w:name w:val="WW8Num19z1"/>
    <w:rsid w:val="00BF314A"/>
    <w:rPr>
      <w:rFonts w:ascii="Courier New" w:hAnsi="Courier New" w:cs="Courier New"/>
    </w:rPr>
  </w:style>
  <w:style w:type="character" w:customStyle="1" w:styleId="WW8Num19z2">
    <w:name w:val="WW8Num19z2"/>
    <w:rsid w:val="00BF314A"/>
    <w:rPr>
      <w:rFonts w:ascii="Wingdings" w:hAnsi="Wingdings" w:cs="Wingdings"/>
    </w:rPr>
  </w:style>
  <w:style w:type="character" w:customStyle="1" w:styleId="WW8Num20z0">
    <w:name w:val="WW8Num20z0"/>
    <w:rsid w:val="00BF314A"/>
    <w:rPr>
      <w:rFonts w:ascii="Symbol" w:hAnsi="Symbol" w:cs="Symbol"/>
    </w:rPr>
  </w:style>
  <w:style w:type="character" w:customStyle="1" w:styleId="WW8Num20z1">
    <w:name w:val="WW8Num20z1"/>
    <w:rsid w:val="00BF314A"/>
    <w:rPr>
      <w:rFonts w:ascii="Courier New" w:hAnsi="Courier New" w:cs="Courier New"/>
    </w:rPr>
  </w:style>
  <w:style w:type="character" w:customStyle="1" w:styleId="WW8Num20z2">
    <w:name w:val="WW8Num20z2"/>
    <w:rsid w:val="00BF314A"/>
    <w:rPr>
      <w:rFonts w:ascii="Wingdings" w:hAnsi="Wingdings" w:cs="Wingdings"/>
    </w:rPr>
  </w:style>
  <w:style w:type="character" w:customStyle="1" w:styleId="WW8Num21z0">
    <w:name w:val="WW8Num21z0"/>
    <w:rsid w:val="00BF314A"/>
    <w:rPr>
      <w:b/>
    </w:rPr>
  </w:style>
  <w:style w:type="character" w:customStyle="1" w:styleId="WW8Num22z0">
    <w:name w:val="WW8Num22z0"/>
    <w:rsid w:val="00BF314A"/>
    <w:rPr>
      <w:rFonts w:ascii="Symbol" w:hAnsi="Symbol" w:cs="Symbol"/>
    </w:rPr>
  </w:style>
  <w:style w:type="character" w:customStyle="1" w:styleId="WW8Num22z1">
    <w:name w:val="WW8Num22z1"/>
    <w:rsid w:val="00BF314A"/>
    <w:rPr>
      <w:rFonts w:ascii="Courier New" w:hAnsi="Courier New" w:cs="Courier New"/>
    </w:rPr>
  </w:style>
  <w:style w:type="character" w:customStyle="1" w:styleId="WW8Num22z2">
    <w:name w:val="WW8Num22z2"/>
    <w:rsid w:val="00BF314A"/>
    <w:rPr>
      <w:rFonts w:ascii="Wingdings" w:hAnsi="Wingdings" w:cs="Wingdings"/>
    </w:rPr>
  </w:style>
  <w:style w:type="character" w:customStyle="1" w:styleId="WW8Num23z0">
    <w:name w:val="WW8Num23z0"/>
    <w:rsid w:val="00BF314A"/>
    <w:rPr>
      <w:rFonts w:ascii="Symbol" w:hAnsi="Symbol" w:cs="Symbol"/>
    </w:rPr>
  </w:style>
  <w:style w:type="character" w:customStyle="1" w:styleId="WW8Num23z1">
    <w:name w:val="WW8Num23z1"/>
    <w:rsid w:val="00BF314A"/>
    <w:rPr>
      <w:rFonts w:ascii="Courier New" w:hAnsi="Courier New" w:cs="Courier New"/>
    </w:rPr>
  </w:style>
  <w:style w:type="character" w:customStyle="1" w:styleId="WW8Num23z2">
    <w:name w:val="WW8Num23z2"/>
    <w:rsid w:val="00BF314A"/>
    <w:rPr>
      <w:rFonts w:ascii="Wingdings" w:hAnsi="Wingdings" w:cs="Wingdings"/>
    </w:rPr>
  </w:style>
  <w:style w:type="character" w:customStyle="1" w:styleId="WW8Num24z0">
    <w:name w:val="WW8Num24z0"/>
    <w:rsid w:val="00BF314A"/>
    <w:rPr>
      <w:rFonts w:ascii="Palatino Linotype" w:eastAsia="Times New Roman" w:hAnsi="Palatino Linotype" w:cs="Times New Roman"/>
      <w:sz w:val="20"/>
    </w:rPr>
  </w:style>
  <w:style w:type="character" w:customStyle="1" w:styleId="WW8Num24z1">
    <w:name w:val="WW8Num24z1"/>
    <w:rsid w:val="00BF314A"/>
    <w:rPr>
      <w:rFonts w:ascii="Courier New" w:hAnsi="Courier New" w:cs="Courier New"/>
    </w:rPr>
  </w:style>
  <w:style w:type="character" w:customStyle="1" w:styleId="WW8Num24z2">
    <w:name w:val="WW8Num24z2"/>
    <w:rsid w:val="00BF314A"/>
    <w:rPr>
      <w:rFonts w:ascii="Wingdings" w:hAnsi="Wingdings" w:cs="Wingdings"/>
    </w:rPr>
  </w:style>
  <w:style w:type="character" w:customStyle="1" w:styleId="WW8Num24z3">
    <w:name w:val="WW8Num24z3"/>
    <w:rsid w:val="00BF314A"/>
    <w:rPr>
      <w:rFonts w:ascii="Symbol" w:hAnsi="Symbol" w:cs="Symbol"/>
    </w:rPr>
  </w:style>
  <w:style w:type="character" w:customStyle="1" w:styleId="WW8Num25z0">
    <w:name w:val="WW8Num25z0"/>
    <w:rsid w:val="00BF314A"/>
    <w:rPr>
      <w:rFonts w:ascii="Symbol" w:hAnsi="Symbol" w:cs="Symbol"/>
    </w:rPr>
  </w:style>
  <w:style w:type="character" w:customStyle="1" w:styleId="WW8Num25z1">
    <w:name w:val="WW8Num25z1"/>
    <w:rsid w:val="00BF314A"/>
    <w:rPr>
      <w:rFonts w:ascii="Courier New" w:hAnsi="Courier New" w:cs="Courier New"/>
    </w:rPr>
  </w:style>
  <w:style w:type="character" w:customStyle="1" w:styleId="WW8Num25z2">
    <w:name w:val="WW8Num25z2"/>
    <w:rsid w:val="00BF314A"/>
    <w:rPr>
      <w:rFonts w:ascii="Wingdings" w:hAnsi="Wingdings" w:cs="Wingdings"/>
    </w:rPr>
  </w:style>
  <w:style w:type="character" w:customStyle="1" w:styleId="WW8Num26z0">
    <w:name w:val="WW8Num26z0"/>
    <w:rsid w:val="00BF314A"/>
    <w:rPr>
      <w:rFonts w:ascii="Symbol" w:hAnsi="Symbol" w:cs="Symbol"/>
    </w:rPr>
  </w:style>
  <w:style w:type="character" w:customStyle="1" w:styleId="WW8Num26z1">
    <w:name w:val="WW8Num26z1"/>
    <w:rsid w:val="00BF314A"/>
    <w:rPr>
      <w:rFonts w:ascii="Courier New" w:hAnsi="Courier New" w:cs="Courier New"/>
    </w:rPr>
  </w:style>
  <w:style w:type="character" w:customStyle="1" w:styleId="WW8Num26z2">
    <w:name w:val="WW8Num26z2"/>
    <w:rsid w:val="00BF314A"/>
    <w:rPr>
      <w:rFonts w:ascii="Wingdings" w:hAnsi="Wingdings" w:cs="Wingdings"/>
    </w:rPr>
  </w:style>
  <w:style w:type="character" w:customStyle="1" w:styleId="WW8Num27z0">
    <w:name w:val="WW8Num27z0"/>
    <w:rsid w:val="00BF314A"/>
    <w:rPr>
      <w:rFonts w:ascii="Symbol" w:hAnsi="Symbol" w:cs="Symbol"/>
    </w:rPr>
  </w:style>
  <w:style w:type="character" w:customStyle="1" w:styleId="WW8Num27z1">
    <w:name w:val="WW8Num27z1"/>
    <w:rsid w:val="00BF314A"/>
    <w:rPr>
      <w:rFonts w:ascii="Courier New" w:hAnsi="Courier New" w:cs="Courier New"/>
    </w:rPr>
  </w:style>
  <w:style w:type="character" w:customStyle="1" w:styleId="WW8Num27z2">
    <w:name w:val="WW8Num27z2"/>
    <w:rsid w:val="00BF314A"/>
    <w:rPr>
      <w:rFonts w:ascii="Wingdings" w:hAnsi="Wingdings" w:cs="Wingdings"/>
    </w:rPr>
  </w:style>
  <w:style w:type="character" w:customStyle="1" w:styleId="WW8Num29z0">
    <w:name w:val="WW8Num29z0"/>
    <w:rsid w:val="00BF314A"/>
    <w:rPr>
      <w:rFonts w:ascii="Symbol" w:hAnsi="Symbol" w:cs="Symbol"/>
    </w:rPr>
  </w:style>
  <w:style w:type="character" w:customStyle="1" w:styleId="WW8Num29z1">
    <w:name w:val="WW8Num29z1"/>
    <w:rsid w:val="00BF314A"/>
    <w:rPr>
      <w:rFonts w:ascii="Courier New" w:hAnsi="Courier New" w:cs="Courier New"/>
    </w:rPr>
  </w:style>
  <w:style w:type="character" w:customStyle="1" w:styleId="WW8Num29z2">
    <w:name w:val="WW8Num29z2"/>
    <w:rsid w:val="00BF314A"/>
    <w:rPr>
      <w:rFonts w:ascii="Wingdings" w:hAnsi="Wingdings" w:cs="Wingdings"/>
    </w:rPr>
  </w:style>
  <w:style w:type="character" w:customStyle="1" w:styleId="WW8Num30z0">
    <w:name w:val="WW8Num30z0"/>
    <w:rsid w:val="00BF314A"/>
    <w:rPr>
      <w:rFonts w:ascii="Symbol" w:hAnsi="Symbol" w:cs="Symbol"/>
    </w:rPr>
  </w:style>
  <w:style w:type="character" w:customStyle="1" w:styleId="WW8Num30z1">
    <w:name w:val="WW8Num30z1"/>
    <w:rsid w:val="00BF314A"/>
    <w:rPr>
      <w:rFonts w:ascii="Courier New" w:hAnsi="Courier New" w:cs="Courier New"/>
    </w:rPr>
  </w:style>
  <w:style w:type="character" w:customStyle="1" w:styleId="WW8Num30z2">
    <w:name w:val="WW8Num30z2"/>
    <w:rsid w:val="00BF314A"/>
    <w:rPr>
      <w:rFonts w:ascii="Wingdings" w:hAnsi="Wingdings" w:cs="Wingdings"/>
    </w:rPr>
  </w:style>
  <w:style w:type="character" w:customStyle="1" w:styleId="WW8Num31z0">
    <w:name w:val="WW8Num31z0"/>
    <w:rsid w:val="00BF314A"/>
    <w:rPr>
      <w:rFonts w:ascii="Symbol" w:hAnsi="Symbol" w:cs="Symbol"/>
    </w:rPr>
  </w:style>
  <w:style w:type="character" w:customStyle="1" w:styleId="WW8Num31z1">
    <w:name w:val="WW8Num31z1"/>
    <w:rsid w:val="00BF314A"/>
    <w:rPr>
      <w:rFonts w:ascii="Courier New" w:hAnsi="Courier New" w:cs="Courier New"/>
    </w:rPr>
  </w:style>
  <w:style w:type="character" w:customStyle="1" w:styleId="WW8Num31z2">
    <w:name w:val="WW8Num31z2"/>
    <w:rsid w:val="00BF314A"/>
    <w:rPr>
      <w:rFonts w:ascii="Wingdings" w:hAnsi="Wingdings" w:cs="Wingdings"/>
    </w:rPr>
  </w:style>
  <w:style w:type="character" w:customStyle="1" w:styleId="WW8Num32z0">
    <w:name w:val="WW8Num32z0"/>
    <w:rsid w:val="00BF314A"/>
    <w:rPr>
      <w:rFonts w:ascii="Symbol" w:hAnsi="Symbol" w:cs="Symbol"/>
    </w:rPr>
  </w:style>
  <w:style w:type="character" w:customStyle="1" w:styleId="WW8Num32z1">
    <w:name w:val="WW8Num32z1"/>
    <w:rsid w:val="00BF314A"/>
    <w:rPr>
      <w:rFonts w:ascii="Courier New" w:hAnsi="Courier New" w:cs="Courier New"/>
    </w:rPr>
  </w:style>
  <w:style w:type="character" w:customStyle="1" w:styleId="WW8Num32z2">
    <w:name w:val="WW8Num32z2"/>
    <w:rsid w:val="00BF314A"/>
    <w:rPr>
      <w:rFonts w:ascii="Wingdings" w:hAnsi="Wingdings" w:cs="Wingdings"/>
    </w:rPr>
  </w:style>
  <w:style w:type="character" w:customStyle="1" w:styleId="WW8Num35z0">
    <w:name w:val="WW8Num35z0"/>
    <w:rsid w:val="00BF314A"/>
    <w:rPr>
      <w:rFonts w:ascii="Symbol" w:hAnsi="Symbol" w:cs="Symbol"/>
    </w:rPr>
  </w:style>
  <w:style w:type="character" w:customStyle="1" w:styleId="WW8Num35z1">
    <w:name w:val="WW8Num35z1"/>
    <w:rsid w:val="00BF314A"/>
    <w:rPr>
      <w:rFonts w:ascii="Courier New" w:hAnsi="Courier New" w:cs="Courier New"/>
    </w:rPr>
  </w:style>
  <w:style w:type="character" w:customStyle="1" w:styleId="WW8Num35z2">
    <w:name w:val="WW8Num35z2"/>
    <w:rsid w:val="00BF314A"/>
    <w:rPr>
      <w:rFonts w:ascii="Wingdings" w:hAnsi="Wingdings" w:cs="Wingdings"/>
    </w:rPr>
  </w:style>
  <w:style w:type="character" w:customStyle="1" w:styleId="WW8Num36z0">
    <w:name w:val="WW8Num36z0"/>
    <w:rsid w:val="00BF314A"/>
    <w:rPr>
      <w:rFonts w:ascii="Symbol" w:hAnsi="Symbol" w:cs="Symbol"/>
    </w:rPr>
  </w:style>
  <w:style w:type="character" w:customStyle="1" w:styleId="WW8Num36z1">
    <w:name w:val="WW8Num36z1"/>
    <w:rsid w:val="00BF314A"/>
    <w:rPr>
      <w:rFonts w:ascii="Courier New" w:hAnsi="Courier New" w:cs="Courier New"/>
    </w:rPr>
  </w:style>
  <w:style w:type="character" w:customStyle="1" w:styleId="WW8Num36z2">
    <w:name w:val="WW8Num36z2"/>
    <w:rsid w:val="00BF314A"/>
    <w:rPr>
      <w:rFonts w:ascii="Wingdings" w:hAnsi="Wingdings" w:cs="Wingdings"/>
    </w:rPr>
  </w:style>
  <w:style w:type="character" w:customStyle="1" w:styleId="WW8Num37z0">
    <w:name w:val="WW8Num37z0"/>
    <w:rsid w:val="00BF314A"/>
    <w:rPr>
      <w:rFonts w:ascii="Symbol" w:hAnsi="Symbol" w:cs="Symbol"/>
    </w:rPr>
  </w:style>
  <w:style w:type="character" w:customStyle="1" w:styleId="WW8Num37z1">
    <w:name w:val="WW8Num37z1"/>
    <w:rsid w:val="00BF314A"/>
    <w:rPr>
      <w:rFonts w:ascii="Courier New" w:hAnsi="Courier New" w:cs="Courier New"/>
    </w:rPr>
  </w:style>
  <w:style w:type="character" w:customStyle="1" w:styleId="WW8Num37z2">
    <w:name w:val="WW8Num37z2"/>
    <w:rsid w:val="00BF314A"/>
    <w:rPr>
      <w:rFonts w:ascii="Wingdings" w:hAnsi="Wingdings" w:cs="Wingdings"/>
    </w:rPr>
  </w:style>
  <w:style w:type="character" w:customStyle="1" w:styleId="WW8Num38z0">
    <w:name w:val="WW8Num38z0"/>
    <w:rsid w:val="00BF314A"/>
    <w:rPr>
      <w:rFonts w:ascii="Palatino Linotype" w:eastAsia="Times New Roman" w:hAnsi="Palatino Linotype" w:cs="Times New Roman"/>
    </w:rPr>
  </w:style>
  <w:style w:type="character" w:customStyle="1" w:styleId="WW8Num38z1">
    <w:name w:val="WW8Num38z1"/>
    <w:rsid w:val="00BF314A"/>
    <w:rPr>
      <w:rFonts w:ascii="Courier New" w:hAnsi="Courier New" w:cs="Courier New"/>
    </w:rPr>
  </w:style>
  <w:style w:type="character" w:customStyle="1" w:styleId="WW8Num38z2">
    <w:name w:val="WW8Num38z2"/>
    <w:rsid w:val="00BF314A"/>
    <w:rPr>
      <w:rFonts w:ascii="Wingdings" w:hAnsi="Wingdings" w:cs="Wingdings"/>
    </w:rPr>
  </w:style>
  <w:style w:type="character" w:customStyle="1" w:styleId="WW8Num38z3">
    <w:name w:val="WW8Num38z3"/>
    <w:rsid w:val="00BF314A"/>
    <w:rPr>
      <w:rFonts w:ascii="Symbol" w:hAnsi="Symbol" w:cs="Symbol"/>
    </w:rPr>
  </w:style>
  <w:style w:type="character" w:customStyle="1" w:styleId="WW8Num39z0">
    <w:name w:val="WW8Num39z0"/>
    <w:rsid w:val="00BF314A"/>
    <w:rPr>
      <w:rFonts w:ascii="Symbol" w:hAnsi="Symbol" w:cs="Symbol"/>
    </w:rPr>
  </w:style>
  <w:style w:type="character" w:customStyle="1" w:styleId="WW8Num39z1">
    <w:name w:val="WW8Num39z1"/>
    <w:rsid w:val="00BF314A"/>
    <w:rPr>
      <w:rFonts w:ascii="Courier New" w:hAnsi="Courier New" w:cs="Courier New"/>
    </w:rPr>
  </w:style>
  <w:style w:type="character" w:customStyle="1" w:styleId="WW8Num39z2">
    <w:name w:val="WW8Num39z2"/>
    <w:rsid w:val="00BF314A"/>
    <w:rPr>
      <w:rFonts w:ascii="Wingdings" w:hAnsi="Wingdings" w:cs="Wingdings"/>
    </w:rPr>
  </w:style>
  <w:style w:type="character" w:customStyle="1" w:styleId="WW8Num40z0">
    <w:name w:val="WW8Num40z0"/>
    <w:rsid w:val="00BF314A"/>
    <w:rPr>
      <w:rFonts w:ascii="Symbol" w:hAnsi="Symbol" w:cs="Symbol"/>
    </w:rPr>
  </w:style>
  <w:style w:type="character" w:customStyle="1" w:styleId="WW8Num40z1">
    <w:name w:val="WW8Num40z1"/>
    <w:rsid w:val="00BF314A"/>
    <w:rPr>
      <w:rFonts w:ascii="Courier New" w:hAnsi="Courier New" w:cs="Courier New"/>
    </w:rPr>
  </w:style>
  <w:style w:type="character" w:customStyle="1" w:styleId="WW8Num40z2">
    <w:name w:val="WW8Num40z2"/>
    <w:rsid w:val="00BF314A"/>
    <w:rPr>
      <w:rFonts w:ascii="Wingdings" w:hAnsi="Wingdings" w:cs="Wingdings"/>
    </w:rPr>
  </w:style>
  <w:style w:type="character" w:customStyle="1" w:styleId="WW8Num41z0">
    <w:name w:val="WW8Num41z0"/>
    <w:rsid w:val="00BF314A"/>
    <w:rPr>
      <w:rFonts w:ascii="Wingdings" w:hAnsi="Wingdings" w:cs="Wingdings"/>
    </w:rPr>
  </w:style>
  <w:style w:type="character" w:customStyle="1" w:styleId="WW8Num41z1">
    <w:name w:val="WW8Num41z1"/>
    <w:rsid w:val="00BF314A"/>
    <w:rPr>
      <w:rFonts w:ascii="Courier New" w:hAnsi="Courier New" w:cs="Courier New"/>
    </w:rPr>
  </w:style>
  <w:style w:type="character" w:customStyle="1" w:styleId="WW8Num41z3">
    <w:name w:val="WW8Num41z3"/>
    <w:rsid w:val="00BF314A"/>
    <w:rPr>
      <w:rFonts w:ascii="Symbol" w:hAnsi="Symbol" w:cs="Symbol"/>
    </w:rPr>
  </w:style>
  <w:style w:type="character" w:customStyle="1" w:styleId="WW8Num42z0">
    <w:name w:val="WW8Num42z0"/>
    <w:rsid w:val="00BF314A"/>
    <w:rPr>
      <w:rFonts w:ascii="Symbol" w:hAnsi="Symbol" w:cs="Symbol"/>
    </w:rPr>
  </w:style>
  <w:style w:type="character" w:customStyle="1" w:styleId="WW8Num42z1">
    <w:name w:val="WW8Num42z1"/>
    <w:rsid w:val="00BF314A"/>
    <w:rPr>
      <w:rFonts w:ascii="Courier New" w:hAnsi="Courier New" w:cs="Courier New"/>
    </w:rPr>
  </w:style>
  <w:style w:type="character" w:customStyle="1" w:styleId="WW8Num42z2">
    <w:name w:val="WW8Num42z2"/>
    <w:rsid w:val="00BF314A"/>
    <w:rPr>
      <w:rFonts w:ascii="Wingdings" w:hAnsi="Wingdings" w:cs="Wingdings"/>
    </w:rPr>
  </w:style>
  <w:style w:type="character" w:customStyle="1" w:styleId="WW8Num43z0">
    <w:name w:val="WW8Num43z0"/>
    <w:rsid w:val="00BF314A"/>
    <w:rPr>
      <w:b/>
    </w:rPr>
  </w:style>
  <w:style w:type="character" w:customStyle="1" w:styleId="WW8Num44z0">
    <w:name w:val="WW8Num44z0"/>
    <w:rsid w:val="00BF314A"/>
    <w:rPr>
      <w:rFonts w:ascii="Palatino Linotype" w:eastAsia="Times New Roman" w:hAnsi="Palatino Linotype" w:cs="Times New Roman"/>
    </w:rPr>
  </w:style>
  <w:style w:type="character" w:customStyle="1" w:styleId="WW8Num44z1">
    <w:name w:val="WW8Num44z1"/>
    <w:rsid w:val="00BF314A"/>
    <w:rPr>
      <w:rFonts w:ascii="Courier New" w:hAnsi="Courier New" w:cs="Courier New"/>
    </w:rPr>
  </w:style>
  <w:style w:type="character" w:customStyle="1" w:styleId="WW8Num44z2">
    <w:name w:val="WW8Num44z2"/>
    <w:rsid w:val="00BF314A"/>
    <w:rPr>
      <w:rFonts w:ascii="Wingdings" w:hAnsi="Wingdings" w:cs="Wingdings"/>
    </w:rPr>
  </w:style>
  <w:style w:type="character" w:customStyle="1" w:styleId="WW8Num44z3">
    <w:name w:val="WW8Num44z3"/>
    <w:rsid w:val="00BF314A"/>
    <w:rPr>
      <w:rFonts w:ascii="Symbol" w:hAnsi="Symbol" w:cs="Symbol"/>
    </w:rPr>
  </w:style>
  <w:style w:type="character" w:customStyle="1" w:styleId="WW8Num46z0">
    <w:name w:val="WW8Num46z0"/>
    <w:rsid w:val="00BF314A"/>
    <w:rPr>
      <w:rFonts w:ascii="Symbol" w:hAnsi="Symbol" w:cs="Symbol"/>
    </w:rPr>
  </w:style>
  <w:style w:type="character" w:customStyle="1" w:styleId="WW8Num46z1">
    <w:name w:val="WW8Num46z1"/>
    <w:rsid w:val="00BF314A"/>
    <w:rPr>
      <w:rFonts w:ascii="Courier New" w:hAnsi="Courier New" w:cs="Courier New"/>
    </w:rPr>
  </w:style>
  <w:style w:type="character" w:customStyle="1" w:styleId="WW8Num46z2">
    <w:name w:val="WW8Num46z2"/>
    <w:rsid w:val="00BF314A"/>
    <w:rPr>
      <w:rFonts w:ascii="Wingdings" w:hAnsi="Wingdings" w:cs="Wingdings"/>
    </w:rPr>
  </w:style>
  <w:style w:type="character" w:customStyle="1" w:styleId="WW8Num47z0">
    <w:name w:val="WW8Num47z0"/>
    <w:rsid w:val="00BF314A"/>
    <w:rPr>
      <w:rFonts w:ascii="Symbol" w:hAnsi="Symbol" w:cs="Symbol"/>
    </w:rPr>
  </w:style>
  <w:style w:type="character" w:customStyle="1" w:styleId="WW8Num47z1">
    <w:name w:val="WW8Num47z1"/>
    <w:rsid w:val="00BF314A"/>
    <w:rPr>
      <w:rFonts w:ascii="Courier New" w:hAnsi="Courier New" w:cs="Courier New"/>
    </w:rPr>
  </w:style>
  <w:style w:type="character" w:customStyle="1" w:styleId="WW8Num47z2">
    <w:name w:val="WW8Num47z2"/>
    <w:rsid w:val="00BF314A"/>
    <w:rPr>
      <w:rFonts w:ascii="Wingdings" w:hAnsi="Wingdings" w:cs="Wingdings"/>
    </w:rPr>
  </w:style>
  <w:style w:type="character" w:customStyle="1" w:styleId="WW8Num48z0">
    <w:name w:val="WW8Num48z0"/>
    <w:rsid w:val="00BF314A"/>
    <w:rPr>
      <w:rFonts w:ascii="Times New Roman" w:eastAsia="Times New Roman" w:hAnsi="Times New Roman" w:cs="Times New Roman"/>
    </w:rPr>
  </w:style>
  <w:style w:type="character" w:customStyle="1" w:styleId="WW8Num48z1">
    <w:name w:val="WW8Num48z1"/>
    <w:rsid w:val="00BF314A"/>
    <w:rPr>
      <w:rFonts w:ascii="Courier New" w:hAnsi="Courier New" w:cs="Courier New"/>
    </w:rPr>
  </w:style>
  <w:style w:type="character" w:customStyle="1" w:styleId="WW8Num48z2">
    <w:name w:val="WW8Num48z2"/>
    <w:rsid w:val="00BF314A"/>
    <w:rPr>
      <w:rFonts w:ascii="Wingdings" w:hAnsi="Wingdings" w:cs="Wingdings"/>
    </w:rPr>
  </w:style>
  <w:style w:type="character" w:customStyle="1" w:styleId="WW8Num48z3">
    <w:name w:val="WW8Num48z3"/>
    <w:rsid w:val="00BF314A"/>
    <w:rPr>
      <w:rFonts w:ascii="Symbol" w:hAnsi="Symbol" w:cs="Symbol"/>
    </w:rPr>
  </w:style>
  <w:style w:type="character" w:customStyle="1" w:styleId="WW8Num49z0">
    <w:name w:val="WW8Num49z0"/>
    <w:rsid w:val="00BF314A"/>
    <w:rPr>
      <w:rFonts w:ascii="Palatino Linotype" w:eastAsia="Times New Roman" w:hAnsi="Palatino Linotype" w:cs="Times New Roman"/>
      <w:sz w:val="20"/>
    </w:rPr>
  </w:style>
  <w:style w:type="character" w:customStyle="1" w:styleId="WW8Num49z1">
    <w:name w:val="WW8Num49z1"/>
    <w:rsid w:val="00BF314A"/>
    <w:rPr>
      <w:rFonts w:ascii="Courier New" w:hAnsi="Courier New" w:cs="Courier New"/>
    </w:rPr>
  </w:style>
  <w:style w:type="character" w:customStyle="1" w:styleId="WW8Num49z2">
    <w:name w:val="WW8Num49z2"/>
    <w:rsid w:val="00BF314A"/>
    <w:rPr>
      <w:rFonts w:ascii="Wingdings" w:hAnsi="Wingdings" w:cs="Wingdings"/>
    </w:rPr>
  </w:style>
  <w:style w:type="character" w:customStyle="1" w:styleId="WW8Num49z3">
    <w:name w:val="WW8Num49z3"/>
    <w:rsid w:val="00BF314A"/>
    <w:rPr>
      <w:rFonts w:ascii="Symbol" w:hAnsi="Symbol" w:cs="Symbol"/>
    </w:rPr>
  </w:style>
  <w:style w:type="character" w:customStyle="1" w:styleId="Carpredefinitoparagrafo1">
    <w:name w:val="Car. predefinito paragrafo1"/>
    <w:rsid w:val="00BF314A"/>
  </w:style>
  <w:style w:type="character" w:styleId="Numeropagina">
    <w:name w:val="page number"/>
    <w:rsid w:val="00BF314A"/>
    <w:rPr>
      <w:rFonts w:ascii="Frutiger 45 Light" w:hAnsi="Frutiger 45 Light" w:cs="Frutiger 45 Light"/>
      <w:sz w:val="22"/>
      <w:szCs w:val="19"/>
    </w:rPr>
  </w:style>
  <w:style w:type="character" w:customStyle="1" w:styleId="Caratteredellanota">
    <w:name w:val="Carattere della nota"/>
    <w:rsid w:val="00BF314A"/>
    <w:rPr>
      <w:vertAlign w:val="superscript"/>
    </w:rPr>
  </w:style>
  <w:style w:type="character" w:styleId="AcronimoHTML">
    <w:name w:val="HTML Acronym"/>
    <w:basedOn w:val="Carpredefinitoparagrafo1"/>
    <w:rsid w:val="00BF314A"/>
  </w:style>
  <w:style w:type="character" w:styleId="CitazioneHTML">
    <w:name w:val="HTML Cite"/>
    <w:rsid w:val="00BF314A"/>
    <w:rPr>
      <w:i/>
      <w:iCs/>
    </w:rPr>
  </w:style>
  <w:style w:type="character" w:styleId="CodiceHTML">
    <w:name w:val="HTML Code"/>
    <w:rsid w:val="00BF314A"/>
    <w:rPr>
      <w:rFonts w:ascii="Courier New" w:hAnsi="Courier New" w:cs="Courier New"/>
      <w:sz w:val="20"/>
      <w:szCs w:val="20"/>
    </w:rPr>
  </w:style>
  <w:style w:type="character" w:styleId="Collegamentovisitato">
    <w:name w:val="FollowedHyperlink"/>
    <w:uiPriority w:val="99"/>
    <w:rsid w:val="00BF314A"/>
    <w:rPr>
      <w:color w:val="800080"/>
      <w:u w:val="single"/>
    </w:rPr>
  </w:style>
  <w:style w:type="character" w:styleId="DefinizioneHTML">
    <w:name w:val="HTML Definition"/>
    <w:rsid w:val="00BF314A"/>
    <w:rPr>
      <w:i/>
      <w:iCs/>
    </w:rPr>
  </w:style>
  <w:style w:type="character" w:styleId="Enfasicorsivo">
    <w:name w:val="Emphasis"/>
    <w:uiPriority w:val="20"/>
    <w:qFormat/>
    <w:rsid w:val="00BF314A"/>
    <w:rPr>
      <w:i/>
      <w:iCs/>
    </w:rPr>
  </w:style>
  <w:style w:type="character" w:styleId="EsempioHTML">
    <w:name w:val="HTML Sample"/>
    <w:rsid w:val="00BF314A"/>
    <w:rPr>
      <w:rFonts w:ascii="Courier New" w:hAnsi="Courier New" w:cs="Courier New"/>
    </w:rPr>
  </w:style>
  <w:style w:type="character" w:styleId="MacchinadascrivereHTML">
    <w:name w:val="HTML Typewriter"/>
    <w:rsid w:val="00BF314A"/>
    <w:rPr>
      <w:rFonts w:ascii="Courier New" w:hAnsi="Courier New" w:cs="Courier New"/>
      <w:sz w:val="20"/>
      <w:szCs w:val="20"/>
    </w:rPr>
  </w:style>
  <w:style w:type="character" w:styleId="Numeroriga">
    <w:name w:val="line number"/>
    <w:basedOn w:val="Carpredefinitoparagrafo1"/>
    <w:rsid w:val="00BF314A"/>
  </w:style>
  <w:style w:type="character" w:styleId="TastieraHTML">
    <w:name w:val="HTML Keyboard"/>
    <w:rsid w:val="00BF314A"/>
    <w:rPr>
      <w:rFonts w:ascii="Courier New" w:hAnsi="Courier New" w:cs="Courier New"/>
      <w:sz w:val="20"/>
      <w:szCs w:val="20"/>
    </w:rPr>
  </w:style>
  <w:style w:type="character" w:styleId="VariabileHTML">
    <w:name w:val="HTML Variable"/>
    <w:rsid w:val="00BF314A"/>
    <w:rPr>
      <w:i/>
      <w:iCs/>
    </w:rPr>
  </w:style>
  <w:style w:type="character" w:customStyle="1" w:styleId="CarattereCarattere">
    <w:name w:val=" Carattere Carattere"/>
    <w:rsid w:val="00BF314A"/>
    <w:rPr>
      <w:rFonts w:ascii="Tahoma" w:hAnsi="Tahoma" w:cs="Tahoma"/>
      <w:sz w:val="16"/>
      <w:szCs w:val="16"/>
    </w:rPr>
  </w:style>
  <w:style w:type="character" w:customStyle="1" w:styleId="Normale1">
    <w:name w:val="Normale1"/>
    <w:rsid w:val="00BF314A"/>
    <w:rPr>
      <w:rFonts w:ascii="Arial" w:hAnsi="Arial" w:cs="Arial"/>
      <w:sz w:val="24"/>
      <w:lang w:val="it-IT"/>
    </w:rPr>
  </w:style>
  <w:style w:type="character" w:customStyle="1" w:styleId="CarattereCarattere1">
    <w:name w:val=" Carattere Carattere1"/>
    <w:rsid w:val="00BF314A"/>
    <w:rPr>
      <w:rFonts w:ascii="Garamond" w:hAnsi="Garamond" w:cs="Garamond"/>
      <w:sz w:val="21"/>
      <w:lang w:val="it-IT" w:eastAsia="ar-SA" w:bidi="ar-SA"/>
    </w:rPr>
  </w:style>
  <w:style w:type="character" w:customStyle="1" w:styleId="CarattereCarattere3">
    <w:name w:val=" Carattere Carattere3"/>
    <w:rsid w:val="00BF314A"/>
    <w:rPr>
      <w:rFonts w:ascii="Palatino Linotype" w:hAnsi="Palatino Linotype" w:cs="Palatino Linotype"/>
      <w:sz w:val="19"/>
      <w:szCs w:val="24"/>
      <w:lang w:val="it-IT" w:eastAsia="ar-SA" w:bidi="ar-SA"/>
    </w:rPr>
  </w:style>
  <w:style w:type="character" w:customStyle="1" w:styleId="Rimandocommento1">
    <w:name w:val="Rimando commento1"/>
    <w:rsid w:val="00BF314A"/>
    <w:rPr>
      <w:sz w:val="16"/>
      <w:szCs w:val="16"/>
    </w:rPr>
  </w:style>
  <w:style w:type="character" w:customStyle="1" w:styleId="Rimandonotaapidipagina1">
    <w:name w:val="Rimando nota a piè di pagina1"/>
    <w:rsid w:val="00BF314A"/>
    <w:rPr>
      <w:vertAlign w:val="superscript"/>
    </w:rPr>
  </w:style>
  <w:style w:type="character" w:customStyle="1" w:styleId="Caratteredinumerazione">
    <w:name w:val="Carattere di numerazione"/>
    <w:rsid w:val="00BF314A"/>
  </w:style>
  <w:style w:type="character" w:customStyle="1" w:styleId="Caratterenotadichiusura">
    <w:name w:val="Carattere nota di chiusura"/>
    <w:rsid w:val="00BF314A"/>
    <w:rPr>
      <w:vertAlign w:val="superscript"/>
    </w:rPr>
  </w:style>
  <w:style w:type="character" w:customStyle="1" w:styleId="WW-Caratterenotadichiusura">
    <w:name w:val="WW-Carattere nota di chiusura"/>
    <w:rsid w:val="00BF314A"/>
  </w:style>
  <w:style w:type="character" w:customStyle="1" w:styleId="Rimandonotaapidipagina2">
    <w:name w:val="Rimando nota a piè di pagina2"/>
    <w:rsid w:val="00BF314A"/>
    <w:rPr>
      <w:vertAlign w:val="superscript"/>
    </w:rPr>
  </w:style>
  <w:style w:type="character" w:customStyle="1" w:styleId="Rimandonotadichiusura1">
    <w:name w:val="Rimando nota di chiusura1"/>
    <w:rsid w:val="00BF314A"/>
    <w:rPr>
      <w:vertAlign w:val="superscript"/>
    </w:rPr>
  </w:style>
  <w:style w:type="character" w:customStyle="1" w:styleId="Rimandonotaapidipagina3">
    <w:name w:val="Rimando nota a piè di pagina3"/>
    <w:rsid w:val="00BF314A"/>
    <w:rPr>
      <w:vertAlign w:val="superscript"/>
    </w:rPr>
  </w:style>
  <w:style w:type="character" w:customStyle="1" w:styleId="Rimandonotadichiusura2">
    <w:name w:val="Rimando nota di chiusura2"/>
    <w:rsid w:val="00BF314A"/>
    <w:rPr>
      <w:vertAlign w:val="superscript"/>
    </w:rPr>
  </w:style>
  <w:style w:type="character" w:customStyle="1" w:styleId="Rimandonotaapidipagina4">
    <w:name w:val="Rimando nota a piè di pagina4"/>
    <w:rsid w:val="00BF314A"/>
    <w:rPr>
      <w:vertAlign w:val="superscript"/>
    </w:rPr>
  </w:style>
  <w:style w:type="character" w:customStyle="1" w:styleId="Rimandonotadichiusura3">
    <w:name w:val="Rimando nota di chiusura3"/>
    <w:rsid w:val="00BF314A"/>
    <w:rPr>
      <w:vertAlign w:val="superscript"/>
    </w:rPr>
  </w:style>
  <w:style w:type="character" w:styleId="Rimandonotaapidipagina">
    <w:name w:val="footnote reference"/>
    <w:rsid w:val="00BF314A"/>
    <w:rPr>
      <w:vertAlign w:val="superscript"/>
    </w:rPr>
  </w:style>
  <w:style w:type="character" w:styleId="Rimandonotadichiusura">
    <w:name w:val="endnote reference"/>
    <w:rsid w:val="00BF314A"/>
    <w:rPr>
      <w:vertAlign w:val="superscript"/>
    </w:rPr>
  </w:style>
  <w:style w:type="paragraph" w:customStyle="1" w:styleId="Intestazione5">
    <w:name w:val="Intestazione5"/>
    <w:basedOn w:val="Normale"/>
    <w:next w:val="Corpotesto"/>
    <w:rsid w:val="00BF314A"/>
    <w:pPr>
      <w:keepNext/>
      <w:spacing w:before="240" w:after="120" w:line="240" w:lineRule="auto"/>
      <w:jc w:val="left"/>
    </w:pPr>
    <w:rPr>
      <w:rFonts w:ascii="Arial" w:eastAsia="SimSun" w:hAnsi="Arial" w:cs="Mangal"/>
      <w:sz w:val="28"/>
      <w:szCs w:val="28"/>
    </w:rPr>
  </w:style>
  <w:style w:type="paragraph" w:customStyle="1" w:styleId="Corpotesto0">
    <w:name w:val="Body Text"/>
    <w:aliases w:val="Body Text,Corpo testo1"/>
    <w:basedOn w:val="Normale"/>
    <w:next w:val="Corpotesto"/>
    <w:link w:val="CorpotestoCarattere"/>
    <w:rsid w:val="00BF314A"/>
    <w:pPr>
      <w:spacing w:after="120" w:line="240" w:lineRule="auto"/>
      <w:jc w:val="left"/>
    </w:pPr>
    <w:rPr>
      <w:rFonts w:cs="Palatino Linotype"/>
      <w:sz w:val="19"/>
      <w:lang w:eastAsia="ar-SA"/>
    </w:rPr>
  </w:style>
  <w:style w:type="paragraph" w:styleId="Elenco">
    <w:name w:val="List"/>
    <w:basedOn w:val="Normale"/>
    <w:rsid w:val="00BF314A"/>
    <w:pPr>
      <w:spacing w:line="240" w:lineRule="auto"/>
      <w:ind w:left="283" w:hanging="283"/>
      <w:jc w:val="left"/>
    </w:pPr>
    <w:rPr>
      <w:rFonts w:ascii="Times New Roman" w:eastAsia="Times New Roman" w:hAnsi="Times New Roman" w:cs="Times New Roman"/>
    </w:rPr>
  </w:style>
  <w:style w:type="paragraph" w:customStyle="1" w:styleId="Didascalia5">
    <w:name w:val="Didascalia5"/>
    <w:basedOn w:val="Normale"/>
    <w:rsid w:val="00BF314A"/>
    <w:pPr>
      <w:suppressLineNumbers/>
      <w:spacing w:before="120" w:after="120" w:line="240" w:lineRule="auto"/>
      <w:jc w:val="left"/>
    </w:pPr>
    <w:rPr>
      <w:rFonts w:ascii="Times New Roman" w:eastAsia="Times New Roman" w:hAnsi="Times New Roman" w:cs="Mangal"/>
      <w:i/>
      <w:iCs/>
    </w:rPr>
  </w:style>
  <w:style w:type="paragraph" w:customStyle="1" w:styleId="Indice">
    <w:name w:val="Indice"/>
    <w:basedOn w:val="Normale"/>
    <w:rsid w:val="00BF314A"/>
    <w:pPr>
      <w:suppressLineNumbers/>
      <w:spacing w:line="240" w:lineRule="auto"/>
      <w:jc w:val="left"/>
    </w:pPr>
    <w:rPr>
      <w:rFonts w:ascii="Times New Roman" w:eastAsia="Times New Roman" w:hAnsi="Times New Roman" w:cs="Mangal"/>
    </w:rPr>
  </w:style>
  <w:style w:type="paragraph" w:customStyle="1" w:styleId="Intestazione4">
    <w:name w:val="Intestazione4"/>
    <w:basedOn w:val="Normale"/>
    <w:next w:val="Corpotesto"/>
    <w:rsid w:val="00BF314A"/>
    <w:pPr>
      <w:keepNext/>
      <w:spacing w:before="240" w:after="120" w:line="240" w:lineRule="auto"/>
      <w:jc w:val="left"/>
    </w:pPr>
    <w:rPr>
      <w:rFonts w:ascii="Arial" w:eastAsia="SimSun" w:hAnsi="Arial" w:cs="Mangal"/>
      <w:sz w:val="28"/>
      <w:szCs w:val="28"/>
    </w:rPr>
  </w:style>
  <w:style w:type="paragraph" w:customStyle="1" w:styleId="Didascalia4">
    <w:name w:val="Didascalia4"/>
    <w:basedOn w:val="Normale"/>
    <w:rsid w:val="00BF314A"/>
    <w:pPr>
      <w:suppressLineNumbers/>
      <w:spacing w:before="120" w:after="120" w:line="240" w:lineRule="auto"/>
      <w:jc w:val="left"/>
    </w:pPr>
    <w:rPr>
      <w:rFonts w:ascii="Times New Roman" w:eastAsia="Times New Roman" w:hAnsi="Times New Roman" w:cs="Mangal"/>
      <w:i/>
      <w:iCs/>
    </w:rPr>
  </w:style>
  <w:style w:type="paragraph" w:customStyle="1" w:styleId="Intestazione3">
    <w:name w:val="Intestazione3"/>
    <w:basedOn w:val="Normale"/>
    <w:next w:val="Corpotesto"/>
    <w:rsid w:val="00BF314A"/>
    <w:pPr>
      <w:keepNext/>
      <w:spacing w:before="240" w:after="120" w:line="240" w:lineRule="auto"/>
      <w:jc w:val="left"/>
    </w:pPr>
    <w:rPr>
      <w:rFonts w:ascii="Arial" w:eastAsia="SimSun" w:hAnsi="Arial" w:cs="Mangal"/>
      <w:sz w:val="28"/>
      <w:szCs w:val="28"/>
    </w:rPr>
  </w:style>
  <w:style w:type="paragraph" w:customStyle="1" w:styleId="Didascalia3">
    <w:name w:val="Didascalia3"/>
    <w:basedOn w:val="Normale"/>
    <w:rsid w:val="00BF314A"/>
    <w:pPr>
      <w:suppressLineNumbers/>
      <w:spacing w:before="120" w:after="120" w:line="240" w:lineRule="auto"/>
      <w:jc w:val="left"/>
    </w:pPr>
    <w:rPr>
      <w:rFonts w:ascii="Times New Roman" w:eastAsia="Times New Roman" w:hAnsi="Times New Roman" w:cs="Mangal"/>
      <w:i/>
      <w:iCs/>
    </w:rPr>
  </w:style>
  <w:style w:type="paragraph" w:customStyle="1" w:styleId="Intestazione2">
    <w:name w:val="Intestazione2"/>
    <w:basedOn w:val="Normale"/>
    <w:next w:val="Corpotesto"/>
    <w:rsid w:val="00BF314A"/>
    <w:pPr>
      <w:keepNext/>
      <w:spacing w:before="240" w:after="120" w:line="240" w:lineRule="auto"/>
      <w:jc w:val="left"/>
    </w:pPr>
    <w:rPr>
      <w:rFonts w:ascii="Arial" w:eastAsia="SimSun" w:hAnsi="Arial" w:cs="Mangal"/>
      <w:sz w:val="28"/>
      <w:szCs w:val="28"/>
    </w:rPr>
  </w:style>
  <w:style w:type="paragraph" w:customStyle="1" w:styleId="Didascalia2">
    <w:name w:val="Didascalia2"/>
    <w:basedOn w:val="Normale"/>
    <w:rsid w:val="00BF314A"/>
    <w:pPr>
      <w:suppressLineNumbers/>
      <w:spacing w:before="120" w:after="120" w:line="240" w:lineRule="auto"/>
      <w:jc w:val="left"/>
    </w:pPr>
    <w:rPr>
      <w:rFonts w:ascii="Times New Roman" w:eastAsia="Times New Roman" w:hAnsi="Times New Roman" w:cs="Mangal"/>
      <w:i/>
      <w:iCs/>
    </w:rPr>
  </w:style>
  <w:style w:type="paragraph" w:customStyle="1" w:styleId="Intestazione1">
    <w:name w:val="Intestazione1"/>
    <w:basedOn w:val="Normale"/>
    <w:next w:val="Corpotesto"/>
    <w:rsid w:val="00BF314A"/>
    <w:pPr>
      <w:keepNext/>
      <w:spacing w:before="240" w:after="120" w:line="240" w:lineRule="auto"/>
      <w:jc w:val="left"/>
    </w:pPr>
    <w:rPr>
      <w:rFonts w:ascii="Arial" w:eastAsia="Microsoft YaHei" w:hAnsi="Arial" w:cs="Mangal"/>
      <w:sz w:val="28"/>
      <w:szCs w:val="28"/>
    </w:rPr>
  </w:style>
  <w:style w:type="paragraph" w:customStyle="1" w:styleId="Didascalia1">
    <w:name w:val="Didascalia1"/>
    <w:basedOn w:val="Normale"/>
    <w:rsid w:val="00BF314A"/>
    <w:pPr>
      <w:suppressLineNumbers/>
      <w:spacing w:before="120" w:after="120" w:line="240" w:lineRule="auto"/>
      <w:jc w:val="left"/>
    </w:pPr>
    <w:rPr>
      <w:rFonts w:ascii="Times New Roman" w:eastAsia="Times New Roman" w:hAnsi="Times New Roman" w:cs="Mangal"/>
      <w:i/>
      <w:iCs/>
    </w:rPr>
  </w:style>
  <w:style w:type="paragraph" w:styleId="Intestazione">
    <w:name w:val="header"/>
    <w:basedOn w:val="Normale"/>
    <w:link w:val="IntestazioneCarattere"/>
    <w:uiPriority w:val="99"/>
    <w:rsid w:val="00BF314A"/>
    <w:pPr>
      <w:spacing w:line="240" w:lineRule="auto"/>
      <w:jc w:val="left"/>
    </w:pPr>
    <w:rPr>
      <w:rFonts w:eastAsia="Times New Roman" w:cs="Times New Roman"/>
      <w:sz w:val="19"/>
      <w:lang w:val="x-none" w:eastAsia="ar-SA"/>
    </w:rPr>
  </w:style>
  <w:style w:type="character" w:customStyle="1" w:styleId="IntestazioneCarattere">
    <w:name w:val="Intestazione Carattere"/>
    <w:basedOn w:val="Carpredefinitoparagrafo"/>
    <w:link w:val="Intestazione"/>
    <w:uiPriority w:val="99"/>
    <w:rsid w:val="00BF314A"/>
    <w:rPr>
      <w:rFonts w:ascii="Palatino Linotype" w:eastAsia="Times New Roman" w:hAnsi="Palatino Linotype" w:cs="Times New Roman"/>
      <w:sz w:val="19"/>
      <w:lang w:val="x-none" w:eastAsia="ar-SA"/>
    </w:rPr>
  </w:style>
  <w:style w:type="paragraph" w:customStyle="1" w:styleId="17x24intpari">
    <w:name w:val="17x24 int pari"/>
    <w:basedOn w:val="Normale"/>
    <w:rsid w:val="00BF314A"/>
    <w:pPr>
      <w:spacing w:line="240" w:lineRule="auto"/>
      <w:jc w:val="center"/>
    </w:pPr>
    <w:rPr>
      <w:rFonts w:ascii="Times New Roman" w:eastAsia="Times New Roman" w:hAnsi="Times New Roman" w:cs="Times New Roman"/>
      <w:i/>
      <w:sz w:val="16"/>
      <w:szCs w:val="16"/>
    </w:rPr>
  </w:style>
  <w:style w:type="paragraph" w:customStyle="1" w:styleId="17x24collana">
    <w:name w:val="17x24_collana"/>
    <w:basedOn w:val="Normale"/>
    <w:rsid w:val="00BF314A"/>
    <w:pPr>
      <w:spacing w:line="240" w:lineRule="auto"/>
      <w:jc w:val="center"/>
    </w:pPr>
    <w:rPr>
      <w:rFonts w:ascii="Times New Roman" w:eastAsia="Times New Roman" w:hAnsi="Times New Roman" w:cs="Times New Roman"/>
      <w:szCs w:val="19"/>
    </w:rPr>
  </w:style>
  <w:style w:type="paragraph" w:customStyle="1" w:styleId="17x24piccolo">
    <w:name w:val="17x24_piccolo"/>
    <w:basedOn w:val="17x24collana"/>
    <w:rsid w:val="00BF314A"/>
    <w:pPr>
      <w:jc w:val="left"/>
    </w:pPr>
    <w:rPr>
      <w:sz w:val="16"/>
      <w:szCs w:val="16"/>
    </w:rPr>
  </w:style>
  <w:style w:type="paragraph" w:customStyle="1" w:styleId="17x24testonascosto">
    <w:name w:val="17x24_testo_nascosto"/>
    <w:basedOn w:val="Normale"/>
    <w:rsid w:val="00BF314A"/>
    <w:pPr>
      <w:spacing w:line="240" w:lineRule="auto"/>
      <w:jc w:val="left"/>
    </w:pPr>
    <w:rPr>
      <w:rFonts w:ascii="Times New Roman" w:eastAsia="Times New Roman" w:hAnsi="Times New Roman" w:cs="Times New Roman"/>
      <w:vanish/>
      <w:color w:val="FF6600"/>
      <w:szCs w:val="19"/>
    </w:rPr>
  </w:style>
  <w:style w:type="paragraph" w:customStyle="1" w:styleId="17x24indice">
    <w:name w:val="17x24_indice"/>
    <w:basedOn w:val="Normale"/>
    <w:rsid w:val="00BF314A"/>
    <w:pPr>
      <w:spacing w:line="250" w:lineRule="exact"/>
      <w:ind w:right="845"/>
      <w:jc w:val="left"/>
    </w:pPr>
    <w:rPr>
      <w:rFonts w:ascii="Times New Roman" w:eastAsia="Times New Roman" w:hAnsi="Times New Roman" w:cs="Times New Roman"/>
      <w:sz w:val="18"/>
      <w:szCs w:val="18"/>
    </w:rPr>
  </w:style>
  <w:style w:type="paragraph" w:customStyle="1" w:styleId="17x24dedica">
    <w:name w:val="17x24_dedica"/>
    <w:basedOn w:val="17x24piccolo"/>
    <w:rsid w:val="00BF314A"/>
    <w:pPr>
      <w:jc w:val="right"/>
    </w:pPr>
    <w:rPr>
      <w:i/>
      <w:sz w:val="18"/>
    </w:rPr>
  </w:style>
  <w:style w:type="paragraph" w:customStyle="1" w:styleId="17x24intdisp">
    <w:name w:val="17x24 int disp"/>
    <w:basedOn w:val="Normale"/>
    <w:rsid w:val="00BF314A"/>
    <w:pPr>
      <w:spacing w:line="240" w:lineRule="auto"/>
      <w:jc w:val="center"/>
    </w:pPr>
    <w:rPr>
      <w:rFonts w:ascii="Times New Roman" w:eastAsia="Times New Roman" w:hAnsi="Times New Roman" w:cs="Times New Roman"/>
      <w:i/>
      <w:sz w:val="16"/>
      <w:szCs w:val="16"/>
    </w:rPr>
  </w:style>
  <w:style w:type="paragraph" w:customStyle="1" w:styleId="17x24primariga">
    <w:name w:val="17x24_prima_riga"/>
    <w:basedOn w:val="Normale"/>
    <w:rsid w:val="00BF314A"/>
    <w:pPr>
      <w:spacing w:line="240" w:lineRule="auto"/>
      <w:jc w:val="left"/>
    </w:pPr>
    <w:rPr>
      <w:rFonts w:ascii="Times New Roman" w:eastAsia="Times New Roman" w:hAnsi="Times New Roman" w:cs="Times New Roman"/>
      <w:szCs w:val="19"/>
    </w:rPr>
  </w:style>
  <w:style w:type="paragraph" w:customStyle="1" w:styleId="17x24bibliografia">
    <w:name w:val="17x24_bibliografia"/>
    <w:basedOn w:val="Normale"/>
    <w:rsid w:val="00BF314A"/>
    <w:pPr>
      <w:spacing w:line="240" w:lineRule="auto"/>
      <w:ind w:left="567" w:hanging="567"/>
      <w:jc w:val="left"/>
    </w:pPr>
    <w:rPr>
      <w:rFonts w:ascii="Times New Roman" w:eastAsia="Times New Roman" w:hAnsi="Times New Roman" w:cs="Times New Roman"/>
    </w:rPr>
  </w:style>
  <w:style w:type="paragraph" w:customStyle="1" w:styleId="17x24titolo">
    <w:name w:val="17x24_titolo"/>
    <w:basedOn w:val="17x24collana"/>
    <w:rsid w:val="00BF314A"/>
    <w:pPr>
      <w:spacing w:before="1200" w:after="1200"/>
    </w:pPr>
    <w:rPr>
      <w:szCs w:val="24"/>
    </w:rPr>
  </w:style>
  <w:style w:type="paragraph" w:customStyle="1" w:styleId="17x24frontespizio">
    <w:name w:val="17x24_frontespizio"/>
    <w:basedOn w:val="17x24collana"/>
    <w:rsid w:val="00BF314A"/>
    <w:rPr>
      <w:sz w:val="40"/>
      <w:szCs w:val="40"/>
    </w:rPr>
  </w:style>
  <w:style w:type="paragraph" w:customStyle="1" w:styleId="17x24primarigapremessa">
    <w:name w:val="17x24_prima_riga_premessa"/>
    <w:basedOn w:val="Normale"/>
    <w:rsid w:val="00BF314A"/>
    <w:pPr>
      <w:spacing w:line="240" w:lineRule="auto"/>
      <w:jc w:val="left"/>
    </w:pPr>
    <w:rPr>
      <w:rFonts w:ascii="Times New Roman" w:eastAsia="Times New Roman" w:hAnsi="Times New Roman" w:cs="Times New Roman"/>
      <w:i/>
      <w:szCs w:val="19"/>
    </w:rPr>
  </w:style>
  <w:style w:type="paragraph" w:customStyle="1" w:styleId="17x24testopremessa">
    <w:name w:val="17x24_testo_premessa"/>
    <w:basedOn w:val="Normale"/>
    <w:rsid w:val="00BF314A"/>
    <w:pPr>
      <w:spacing w:line="240" w:lineRule="auto"/>
      <w:ind w:firstLine="284"/>
      <w:jc w:val="left"/>
    </w:pPr>
    <w:rPr>
      <w:rFonts w:ascii="Times New Roman" w:eastAsia="Times New Roman" w:hAnsi="Times New Roman" w:cs="Times New Roman"/>
      <w:i/>
      <w:szCs w:val="19"/>
    </w:rPr>
  </w:style>
  <w:style w:type="paragraph" w:customStyle="1" w:styleId="17x24inizioparte">
    <w:name w:val="17x24_inizio_parte"/>
    <w:basedOn w:val="Normale"/>
    <w:rsid w:val="00BF314A"/>
    <w:pPr>
      <w:spacing w:before="3600" w:line="240" w:lineRule="auto"/>
      <w:jc w:val="center"/>
    </w:pPr>
    <w:rPr>
      <w:rFonts w:ascii="Times New Roman" w:eastAsia="Times New Roman" w:hAnsi="Times New Roman" w:cs="Times New Roman"/>
      <w:caps/>
    </w:rPr>
  </w:style>
  <w:style w:type="paragraph" w:customStyle="1" w:styleId="17x24testo">
    <w:name w:val="17x24_testo"/>
    <w:basedOn w:val="Normale"/>
    <w:rsid w:val="00BF314A"/>
    <w:pPr>
      <w:spacing w:line="240" w:lineRule="auto"/>
      <w:ind w:firstLine="284"/>
      <w:jc w:val="left"/>
    </w:pPr>
    <w:rPr>
      <w:rFonts w:ascii="Times New Roman" w:eastAsia="Times New Roman" w:hAnsi="Times New Roman" w:cs="Times New Roman"/>
      <w:szCs w:val="19"/>
    </w:rPr>
  </w:style>
  <w:style w:type="paragraph" w:customStyle="1" w:styleId="17x24paragrafo">
    <w:name w:val="17x24_paragrafo"/>
    <w:basedOn w:val="17x24primariga"/>
    <w:rsid w:val="00BF314A"/>
    <w:pPr>
      <w:keepNext/>
      <w:spacing w:before="700" w:after="240"/>
      <w:ind w:left="567" w:hanging="567"/>
    </w:pPr>
    <w:rPr>
      <w:sz w:val="22"/>
      <w:szCs w:val="22"/>
    </w:rPr>
  </w:style>
  <w:style w:type="paragraph" w:customStyle="1" w:styleId="17x24sottoparagrafo">
    <w:name w:val="17x24_sottoparagrafo"/>
    <w:basedOn w:val="17x24paragrafo"/>
    <w:rsid w:val="00BF314A"/>
    <w:pPr>
      <w:spacing w:before="400" w:after="140"/>
      <w:ind w:left="680" w:hanging="680"/>
    </w:pPr>
    <w:rPr>
      <w:sz w:val="20"/>
      <w:szCs w:val="20"/>
    </w:rPr>
  </w:style>
  <w:style w:type="paragraph" w:styleId="Testonotaapidipagina">
    <w:name w:val="footnote text"/>
    <w:basedOn w:val="Normale"/>
    <w:link w:val="TestonotaapidipaginaCarattere"/>
    <w:rsid w:val="00BF314A"/>
    <w:pPr>
      <w:widowControl w:val="0"/>
      <w:spacing w:line="260" w:lineRule="atLeast"/>
      <w:ind w:firstLine="284"/>
      <w:jc w:val="left"/>
    </w:pPr>
    <w:rPr>
      <w:rFonts w:ascii="Garamond" w:eastAsia="Times New Roman" w:hAnsi="Garamond" w:cs="Times New Roman"/>
      <w:sz w:val="21"/>
      <w:szCs w:val="20"/>
      <w:lang w:val="x-none" w:eastAsia="ar-SA"/>
    </w:rPr>
  </w:style>
  <w:style w:type="character" w:customStyle="1" w:styleId="TestonotaapidipaginaCarattere">
    <w:name w:val="Testo nota a piè di pagina Carattere"/>
    <w:basedOn w:val="Carpredefinitoparagrafo"/>
    <w:link w:val="Testonotaapidipagina"/>
    <w:rsid w:val="00BF314A"/>
    <w:rPr>
      <w:rFonts w:ascii="Garamond" w:eastAsia="Times New Roman" w:hAnsi="Garamond" w:cs="Times New Roman"/>
      <w:sz w:val="21"/>
      <w:szCs w:val="20"/>
      <w:lang w:val="x-none" w:eastAsia="ar-SA"/>
    </w:rPr>
  </w:style>
  <w:style w:type="paragraph" w:customStyle="1" w:styleId="Corpodeltesto21">
    <w:name w:val="Corpo del testo 21"/>
    <w:basedOn w:val="Normale"/>
    <w:rsid w:val="00BF314A"/>
    <w:pPr>
      <w:spacing w:after="120" w:line="480" w:lineRule="auto"/>
      <w:jc w:val="left"/>
    </w:pPr>
    <w:rPr>
      <w:rFonts w:ascii="Times New Roman" w:eastAsia="Times New Roman" w:hAnsi="Times New Roman" w:cs="Times New Roman"/>
    </w:rPr>
  </w:style>
  <w:style w:type="paragraph" w:customStyle="1" w:styleId="Corpodeltesto31">
    <w:name w:val="Corpo del testo 31"/>
    <w:basedOn w:val="Normale"/>
    <w:rsid w:val="00BF314A"/>
    <w:pPr>
      <w:spacing w:after="120" w:line="240" w:lineRule="auto"/>
      <w:jc w:val="left"/>
    </w:pPr>
    <w:rPr>
      <w:rFonts w:ascii="Times New Roman" w:eastAsia="Times New Roman" w:hAnsi="Times New Roman" w:cs="Times New Roman"/>
      <w:sz w:val="16"/>
      <w:szCs w:val="16"/>
    </w:rPr>
  </w:style>
  <w:style w:type="paragraph" w:customStyle="1" w:styleId="Data1">
    <w:name w:val="Data1"/>
    <w:basedOn w:val="Normale"/>
    <w:next w:val="Normale"/>
    <w:rsid w:val="00BF314A"/>
    <w:pPr>
      <w:spacing w:line="240" w:lineRule="auto"/>
      <w:jc w:val="left"/>
    </w:pPr>
    <w:rPr>
      <w:rFonts w:ascii="Times New Roman" w:eastAsia="Times New Roman" w:hAnsi="Times New Roman" w:cs="Times New Roman"/>
    </w:rPr>
  </w:style>
  <w:style w:type="paragraph" w:customStyle="1" w:styleId="Elenco21">
    <w:name w:val="Elenco 21"/>
    <w:basedOn w:val="Normale"/>
    <w:rsid w:val="00BF314A"/>
    <w:pPr>
      <w:spacing w:line="240" w:lineRule="auto"/>
      <w:ind w:left="566" w:hanging="283"/>
      <w:jc w:val="left"/>
    </w:pPr>
    <w:rPr>
      <w:rFonts w:ascii="Times New Roman" w:eastAsia="Times New Roman" w:hAnsi="Times New Roman" w:cs="Times New Roman"/>
    </w:rPr>
  </w:style>
  <w:style w:type="paragraph" w:customStyle="1" w:styleId="Elenco31">
    <w:name w:val="Elenco 31"/>
    <w:basedOn w:val="Normale"/>
    <w:rsid w:val="00BF314A"/>
    <w:pPr>
      <w:spacing w:line="240" w:lineRule="auto"/>
      <w:ind w:left="849" w:hanging="283"/>
      <w:jc w:val="left"/>
    </w:pPr>
    <w:rPr>
      <w:rFonts w:ascii="Times New Roman" w:eastAsia="Times New Roman" w:hAnsi="Times New Roman" w:cs="Times New Roman"/>
    </w:rPr>
  </w:style>
  <w:style w:type="paragraph" w:customStyle="1" w:styleId="Elenco41">
    <w:name w:val="Elenco 41"/>
    <w:basedOn w:val="Normale"/>
    <w:rsid w:val="00BF314A"/>
    <w:pPr>
      <w:spacing w:line="240" w:lineRule="auto"/>
      <w:ind w:left="1132" w:hanging="283"/>
      <w:jc w:val="left"/>
    </w:pPr>
    <w:rPr>
      <w:rFonts w:ascii="Times New Roman" w:eastAsia="Times New Roman" w:hAnsi="Times New Roman" w:cs="Times New Roman"/>
    </w:rPr>
  </w:style>
  <w:style w:type="paragraph" w:customStyle="1" w:styleId="Elenco51">
    <w:name w:val="Elenco 51"/>
    <w:basedOn w:val="Normale"/>
    <w:rsid w:val="00BF314A"/>
    <w:pPr>
      <w:spacing w:line="240" w:lineRule="auto"/>
      <w:ind w:left="1415" w:hanging="283"/>
      <w:jc w:val="left"/>
    </w:pPr>
    <w:rPr>
      <w:rFonts w:ascii="Times New Roman" w:eastAsia="Times New Roman" w:hAnsi="Times New Roman" w:cs="Times New Roman"/>
    </w:rPr>
  </w:style>
  <w:style w:type="paragraph" w:customStyle="1" w:styleId="Elencocontinua1">
    <w:name w:val="Elenco continua1"/>
    <w:basedOn w:val="Normale"/>
    <w:rsid w:val="00BF314A"/>
    <w:pPr>
      <w:spacing w:after="120" w:line="240" w:lineRule="auto"/>
      <w:ind w:left="283"/>
      <w:jc w:val="left"/>
    </w:pPr>
    <w:rPr>
      <w:rFonts w:ascii="Times New Roman" w:eastAsia="Times New Roman" w:hAnsi="Times New Roman" w:cs="Times New Roman"/>
    </w:rPr>
  </w:style>
  <w:style w:type="paragraph" w:customStyle="1" w:styleId="Elencocontinua21">
    <w:name w:val="Elenco continua 21"/>
    <w:basedOn w:val="Normale"/>
    <w:rsid w:val="00BF314A"/>
    <w:pPr>
      <w:spacing w:after="120" w:line="240" w:lineRule="auto"/>
      <w:ind w:left="566"/>
      <w:jc w:val="left"/>
    </w:pPr>
    <w:rPr>
      <w:rFonts w:ascii="Times New Roman" w:eastAsia="Times New Roman" w:hAnsi="Times New Roman" w:cs="Times New Roman"/>
    </w:rPr>
  </w:style>
  <w:style w:type="paragraph" w:customStyle="1" w:styleId="Elencocontinua31">
    <w:name w:val="Elenco continua 31"/>
    <w:basedOn w:val="Normale"/>
    <w:rsid w:val="00BF314A"/>
    <w:pPr>
      <w:spacing w:after="120" w:line="240" w:lineRule="auto"/>
      <w:ind w:left="849"/>
      <w:jc w:val="left"/>
    </w:pPr>
    <w:rPr>
      <w:rFonts w:ascii="Times New Roman" w:eastAsia="Times New Roman" w:hAnsi="Times New Roman" w:cs="Times New Roman"/>
    </w:rPr>
  </w:style>
  <w:style w:type="paragraph" w:customStyle="1" w:styleId="Elencocontinua41">
    <w:name w:val="Elenco continua 41"/>
    <w:basedOn w:val="Normale"/>
    <w:rsid w:val="00BF314A"/>
    <w:pPr>
      <w:spacing w:after="120" w:line="240" w:lineRule="auto"/>
      <w:ind w:left="1132"/>
      <w:jc w:val="left"/>
    </w:pPr>
    <w:rPr>
      <w:rFonts w:ascii="Times New Roman" w:eastAsia="Times New Roman" w:hAnsi="Times New Roman" w:cs="Times New Roman"/>
    </w:rPr>
  </w:style>
  <w:style w:type="paragraph" w:customStyle="1" w:styleId="Elencocontinua51">
    <w:name w:val="Elenco continua 51"/>
    <w:basedOn w:val="Normale"/>
    <w:rsid w:val="00BF314A"/>
    <w:pPr>
      <w:spacing w:after="120" w:line="240" w:lineRule="auto"/>
      <w:ind w:left="1415"/>
      <w:jc w:val="left"/>
    </w:pPr>
    <w:rPr>
      <w:rFonts w:ascii="Times New Roman" w:eastAsia="Times New Roman" w:hAnsi="Times New Roman" w:cs="Times New Roman"/>
    </w:rPr>
  </w:style>
  <w:style w:type="paragraph" w:styleId="Firma">
    <w:name w:val="Signature"/>
    <w:basedOn w:val="Normale"/>
    <w:link w:val="FirmaCarattere"/>
    <w:rsid w:val="00BF314A"/>
    <w:pPr>
      <w:spacing w:line="240" w:lineRule="auto"/>
      <w:ind w:left="4252"/>
      <w:jc w:val="left"/>
    </w:pPr>
    <w:rPr>
      <w:rFonts w:eastAsia="Times New Roman" w:cs="Times New Roman"/>
      <w:sz w:val="19"/>
      <w:lang w:val="x-none" w:eastAsia="ar-SA"/>
    </w:rPr>
  </w:style>
  <w:style w:type="character" w:customStyle="1" w:styleId="FirmaCarattere">
    <w:name w:val="Firma Carattere"/>
    <w:basedOn w:val="Carpredefinitoparagrafo"/>
    <w:link w:val="Firma"/>
    <w:rsid w:val="00BF314A"/>
    <w:rPr>
      <w:rFonts w:ascii="Palatino Linotype" w:eastAsia="Times New Roman" w:hAnsi="Palatino Linotype" w:cs="Times New Roman"/>
      <w:sz w:val="19"/>
      <w:lang w:val="x-none" w:eastAsia="ar-SA"/>
    </w:rPr>
  </w:style>
  <w:style w:type="paragraph" w:styleId="Firmadipostaelettronica">
    <w:name w:val="E-mail Signature"/>
    <w:basedOn w:val="Normale"/>
    <w:link w:val="FirmadipostaelettronicaCarattere"/>
    <w:rsid w:val="00BF314A"/>
    <w:pPr>
      <w:spacing w:line="240" w:lineRule="auto"/>
      <w:jc w:val="left"/>
    </w:pPr>
    <w:rPr>
      <w:rFonts w:eastAsia="Times New Roman" w:cs="Times New Roman"/>
      <w:sz w:val="19"/>
      <w:lang w:val="x-none" w:eastAsia="ar-SA"/>
    </w:rPr>
  </w:style>
  <w:style w:type="character" w:customStyle="1" w:styleId="FirmadipostaelettronicaCarattere">
    <w:name w:val="Firma di posta elettronica Carattere"/>
    <w:basedOn w:val="Carpredefinitoparagrafo"/>
    <w:link w:val="Firmadipostaelettronica"/>
    <w:rsid w:val="00BF314A"/>
    <w:rPr>
      <w:rFonts w:ascii="Palatino Linotype" w:eastAsia="Times New Roman" w:hAnsi="Palatino Linotype" w:cs="Times New Roman"/>
      <w:sz w:val="19"/>
      <w:lang w:val="x-none" w:eastAsia="ar-SA"/>
    </w:rPr>
  </w:style>
  <w:style w:type="paragraph" w:customStyle="1" w:styleId="Formuladiapertura1">
    <w:name w:val="Formula di apertura1"/>
    <w:basedOn w:val="Normale"/>
    <w:next w:val="Normale"/>
    <w:rsid w:val="00BF314A"/>
    <w:pPr>
      <w:spacing w:line="240" w:lineRule="auto"/>
      <w:jc w:val="left"/>
    </w:pPr>
    <w:rPr>
      <w:rFonts w:ascii="Times New Roman" w:eastAsia="Times New Roman" w:hAnsi="Times New Roman" w:cs="Times New Roman"/>
    </w:rPr>
  </w:style>
  <w:style w:type="paragraph" w:customStyle="1" w:styleId="Formuladichiusura1">
    <w:name w:val="Formula di chiusura1"/>
    <w:basedOn w:val="Normale"/>
    <w:rsid w:val="00BF314A"/>
    <w:pPr>
      <w:spacing w:line="240" w:lineRule="auto"/>
      <w:ind w:left="4252"/>
      <w:jc w:val="left"/>
    </w:pPr>
    <w:rPr>
      <w:rFonts w:ascii="Times New Roman" w:eastAsia="Times New Roman" w:hAnsi="Times New Roman" w:cs="Times New Roman"/>
    </w:rPr>
  </w:style>
  <w:style w:type="paragraph" w:styleId="Indirizzodestinatario">
    <w:name w:val="envelope address"/>
    <w:basedOn w:val="Normale"/>
    <w:rsid w:val="00BF314A"/>
    <w:pPr>
      <w:spacing w:line="240" w:lineRule="auto"/>
      <w:ind w:left="2880"/>
      <w:jc w:val="left"/>
    </w:pPr>
    <w:rPr>
      <w:rFonts w:ascii="Arial" w:eastAsia="Times New Roman" w:hAnsi="Arial" w:cs="Arial"/>
    </w:rPr>
  </w:style>
  <w:style w:type="paragraph" w:styleId="IndirizzoHTML">
    <w:name w:val="HTML Address"/>
    <w:basedOn w:val="Normale"/>
    <w:link w:val="IndirizzoHTMLCarattere"/>
    <w:rsid w:val="00BF314A"/>
    <w:pPr>
      <w:spacing w:line="240" w:lineRule="auto"/>
      <w:jc w:val="left"/>
    </w:pPr>
    <w:rPr>
      <w:rFonts w:eastAsia="Times New Roman" w:cs="Times New Roman"/>
      <w:i/>
      <w:iCs/>
      <w:sz w:val="19"/>
      <w:lang w:val="x-none" w:eastAsia="ar-SA"/>
    </w:rPr>
  </w:style>
  <w:style w:type="character" w:customStyle="1" w:styleId="IndirizzoHTMLCarattere">
    <w:name w:val="Indirizzo HTML Carattere"/>
    <w:basedOn w:val="Carpredefinitoparagrafo"/>
    <w:link w:val="IndirizzoHTML"/>
    <w:rsid w:val="00BF314A"/>
    <w:rPr>
      <w:rFonts w:ascii="Palatino Linotype" w:eastAsia="Times New Roman" w:hAnsi="Palatino Linotype" w:cs="Times New Roman"/>
      <w:i/>
      <w:iCs/>
      <w:sz w:val="19"/>
      <w:lang w:val="x-none" w:eastAsia="ar-SA"/>
    </w:rPr>
  </w:style>
  <w:style w:type="paragraph" w:styleId="Indirizzomittente">
    <w:name w:val="envelope return"/>
    <w:basedOn w:val="Normale"/>
    <w:rsid w:val="00BF314A"/>
    <w:pPr>
      <w:spacing w:line="240" w:lineRule="auto"/>
      <w:jc w:val="left"/>
    </w:pPr>
    <w:rPr>
      <w:rFonts w:ascii="Arial" w:eastAsia="Times New Roman" w:hAnsi="Arial" w:cs="Arial"/>
      <w:sz w:val="20"/>
      <w:szCs w:val="20"/>
    </w:rPr>
  </w:style>
  <w:style w:type="paragraph" w:customStyle="1" w:styleId="Intestazionemessaggio1">
    <w:name w:val="Intestazione messaggio1"/>
    <w:basedOn w:val="Normale"/>
    <w:rsid w:val="00BF314A"/>
    <w:pPr>
      <w:shd w:val="clear" w:color="auto" w:fill="CCCCCC"/>
      <w:spacing w:line="240" w:lineRule="auto"/>
      <w:ind w:left="1134" w:hanging="1134"/>
      <w:jc w:val="left"/>
    </w:pPr>
    <w:rPr>
      <w:rFonts w:ascii="Arial" w:eastAsia="Times New Roman" w:hAnsi="Arial" w:cs="Arial"/>
    </w:rPr>
  </w:style>
  <w:style w:type="paragraph" w:customStyle="1" w:styleId="Intestazionenota1">
    <w:name w:val="Intestazione nota1"/>
    <w:basedOn w:val="Normale"/>
    <w:next w:val="Normale"/>
    <w:rsid w:val="00BF314A"/>
    <w:pPr>
      <w:spacing w:line="240" w:lineRule="auto"/>
      <w:jc w:val="left"/>
    </w:pPr>
    <w:rPr>
      <w:rFonts w:ascii="Times New Roman" w:eastAsia="Times New Roman" w:hAnsi="Times New Roman" w:cs="Times New Roman"/>
    </w:rPr>
  </w:style>
  <w:style w:type="paragraph" w:customStyle="1" w:styleId="Numeroelenco1">
    <w:name w:val="Numero elenco1"/>
    <w:basedOn w:val="Normale"/>
    <w:rsid w:val="00BF314A"/>
    <w:pPr>
      <w:spacing w:line="240" w:lineRule="auto"/>
      <w:jc w:val="left"/>
    </w:pPr>
    <w:rPr>
      <w:rFonts w:ascii="Times New Roman" w:eastAsia="Times New Roman" w:hAnsi="Times New Roman" w:cs="Times New Roman"/>
    </w:rPr>
  </w:style>
  <w:style w:type="paragraph" w:customStyle="1" w:styleId="Numeroelenco21">
    <w:name w:val="Numero elenco 21"/>
    <w:basedOn w:val="Normale"/>
    <w:rsid w:val="00BF314A"/>
    <w:pPr>
      <w:spacing w:line="240" w:lineRule="auto"/>
      <w:jc w:val="left"/>
    </w:pPr>
    <w:rPr>
      <w:rFonts w:ascii="Times New Roman" w:eastAsia="Times New Roman" w:hAnsi="Times New Roman" w:cs="Times New Roman"/>
    </w:rPr>
  </w:style>
  <w:style w:type="paragraph" w:customStyle="1" w:styleId="Numeroelenco31">
    <w:name w:val="Numero elenco 31"/>
    <w:basedOn w:val="Normale"/>
    <w:rsid w:val="00BF314A"/>
    <w:pPr>
      <w:spacing w:line="240" w:lineRule="auto"/>
      <w:jc w:val="left"/>
    </w:pPr>
    <w:rPr>
      <w:rFonts w:ascii="Times New Roman" w:eastAsia="Times New Roman" w:hAnsi="Times New Roman" w:cs="Times New Roman"/>
    </w:rPr>
  </w:style>
  <w:style w:type="paragraph" w:customStyle="1" w:styleId="Numeroelenco41">
    <w:name w:val="Numero elenco 41"/>
    <w:basedOn w:val="Normale"/>
    <w:rsid w:val="00BF314A"/>
    <w:pPr>
      <w:spacing w:line="240" w:lineRule="auto"/>
      <w:jc w:val="left"/>
    </w:pPr>
    <w:rPr>
      <w:rFonts w:ascii="Times New Roman" w:eastAsia="Times New Roman" w:hAnsi="Times New Roman" w:cs="Times New Roman"/>
    </w:rPr>
  </w:style>
  <w:style w:type="paragraph" w:customStyle="1" w:styleId="Numeroelenco51">
    <w:name w:val="Numero elenco 51"/>
    <w:basedOn w:val="Normale"/>
    <w:rsid w:val="00BF314A"/>
    <w:pPr>
      <w:spacing w:line="240" w:lineRule="auto"/>
      <w:jc w:val="left"/>
    </w:pPr>
    <w:rPr>
      <w:rFonts w:ascii="Times New Roman" w:eastAsia="Times New Roman" w:hAnsi="Times New Roman" w:cs="Times New Roman"/>
    </w:rPr>
  </w:style>
  <w:style w:type="paragraph" w:styleId="Pidipagina">
    <w:name w:val="footer"/>
    <w:basedOn w:val="Normale"/>
    <w:link w:val="PidipaginaCarattere"/>
    <w:uiPriority w:val="99"/>
    <w:rsid w:val="00BF314A"/>
    <w:pPr>
      <w:spacing w:line="240" w:lineRule="auto"/>
      <w:jc w:val="left"/>
    </w:pPr>
    <w:rPr>
      <w:rFonts w:eastAsia="Times New Roman" w:cs="Times New Roman"/>
      <w:sz w:val="19"/>
      <w:lang w:val="x-none" w:eastAsia="ar-SA"/>
    </w:rPr>
  </w:style>
  <w:style w:type="character" w:customStyle="1" w:styleId="PidipaginaCarattere">
    <w:name w:val="Piè di pagina Carattere"/>
    <w:basedOn w:val="Carpredefinitoparagrafo"/>
    <w:link w:val="Pidipagina"/>
    <w:uiPriority w:val="99"/>
    <w:rsid w:val="00BF314A"/>
    <w:rPr>
      <w:rFonts w:ascii="Palatino Linotype" w:eastAsia="Times New Roman" w:hAnsi="Palatino Linotype" w:cs="Times New Roman"/>
      <w:sz w:val="19"/>
      <w:lang w:val="x-none" w:eastAsia="ar-SA"/>
    </w:rPr>
  </w:style>
  <w:style w:type="paragraph" w:styleId="PreformattatoHTML">
    <w:name w:val="HTML Preformatted"/>
    <w:basedOn w:val="Normale"/>
    <w:link w:val="PreformattatoHTMLCarattere"/>
    <w:rsid w:val="00BF314A"/>
    <w:pPr>
      <w:spacing w:line="240" w:lineRule="auto"/>
      <w:jc w:val="left"/>
    </w:pPr>
    <w:rPr>
      <w:rFonts w:ascii="Courier New" w:eastAsia="Times New Roman" w:hAnsi="Courier New" w:cs="Times New Roman"/>
      <w:sz w:val="20"/>
      <w:szCs w:val="20"/>
      <w:lang w:val="x-none" w:eastAsia="ar-SA"/>
    </w:rPr>
  </w:style>
  <w:style w:type="character" w:customStyle="1" w:styleId="PreformattatoHTMLCarattere">
    <w:name w:val="Preformattato HTML Carattere"/>
    <w:basedOn w:val="Carpredefinitoparagrafo"/>
    <w:link w:val="PreformattatoHTML"/>
    <w:rsid w:val="00BF314A"/>
    <w:rPr>
      <w:rFonts w:ascii="Courier New" w:eastAsia="Times New Roman" w:hAnsi="Courier New" w:cs="Times New Roman"/>
      <w:sz w:val="20"/>
      <w:szCs w:val="20"/>
      <w:lang w:val="x-none" w:eastAsia="ar-SA"/>
    </w:rPr>
  </w:style>
  <w:style w:type="paragraph" w:customStyle="1" w:styleId="Primorientrocorpodeltesto1">
    <w:name w:val="Primo rientro corpo del testo1"/>
    <w:basedOn w:val="Corpotesto"/>
    <w:rsid w:val="00BF314A"/>
    <w:pPr>
      <w:spacing w:line="240" w:lineRule="auto"/>
      <w:ind w:firstLine="210"/>
      <w:jc w:val="left"/>
    </w:pPr>
    <w:rPr>
      <w:rFonts w:eastAsia="Times New Roman" w:cs="Times New Roman"/>
      <w:sz w:val="19"/>
      <w:lang w:val="x-none" w:eastAsia="ar-SA"/>
    </w:rPr>
  </w:style>
  <w:style w:type="paragraph" w:styleId="Rientrocorpodeltesto">
    <w:name w:val="Body Text Indent"/>
    <w:basedOn w:val="Normale"/>
    <w:link w:val="RientrocorpodeltestoCarattere"/>
    <w:rsid w:val="00BF314A"/>
    <w:pPr>
      <w:spacing w:after="120" w:line="240" w:lineRule="auto"/>
      <w:ind w:left="283"/>
      <w:jc w:val="left"/>
    </w:pPr>
    <w:rPr>
      <w:rFonts w:eastAsia="Times New Roman" w:cs="Times New Roman"/>
      <w:sz w:val="19"/>
      <w:lang w:val="x-none" w:eastAsia="ar-SA"/>
    </w:rPr>
  </w:style>
  <w:style w:type="character" w:customStyle="1" w:styleId="RientrocorpodeltestoCarattere">
    <w:name w:val="Rientro corpo del testo Carattere"/>
    <w:basedOn w:val="Carpredefinitoparagrafo"/>
    <w:link w:val="Rientrocorpodeltesto"/>
    <w:rsid w:val="00BF314A"/>
    <w:rPr>
      <w:rFonts w:ascii="Palatino Linotype" w:eastAsia="Times New Roman" w:hAnsi="Palatino Linotype" w:cs="Times New Roman"/>
      <w:sz w:val="19"/>
      <w:lang w:val="x-none" w:eastAsia="ar-SA"/>
    </w:rPr>
  </w:style>
  <w:style w:type="paragraph" w:customStyle="1" w:styleId="Primorientrocorpodeltesto21">
    <w:name w:val="Primo rientro corpo del testo 21"/>
    <w:basedOn w:val="Rientrocorpodeltesto"/>
    <w:rsid w:val="00BF314A"/>
    <w:pPr>
      <w:ind w:firstLine="210"/>
    </w:pPr>
  </w:style>
  <w:style w:type="paragraph" w:customStyle="1" w:styleId="Puntoelenco1">
    <w:name w:val="Punto elenco1"/>
    <w:basedOn w:val="Normale"/>
    <w:rsid w:val="00BF314A"/>
    <w:pPr>
      <w:spacing w:line="240" w:lineRule="auto"/>
      <w:jc w:val="left"/>
    </w:pPr>
    <w:rPr>
      <w:rFonts w:ascii="Times New Roman" w:eastAsia="Times New Roman" w:hAnsi="Times New Roman" w:cs="Times New Roman"/>
    </w:rPr>
  </w:style>
  <w:style w:type="paragraph" w:customStyle="1" w:styleId="Puntoelenco21">
    <w:name w:val="Punto elenco 21"/>
    <w:basedOn w:val="Normale"/>
    <w:rsid w:val="00BF314A"/>
    <w:pPr>
      <w:spacing w:line="240" w:lineRule="auto"/>
      <w:jc w:val="left"/>
    </w:pPr>
    <w:rPr>
      <w:rFonts w:ascii="Times New Roman" w:eastAsia="Times New Roman" w:hAnsi="Times New Roman" w:cs="Times New Roman"/>
    </w:rPr>
  </w:style>
  <w:style w:type="paragraph" w:customStyle="1" w:styleId="Puntoelenco31">
    <w:name w:val="Punto elenco 31"/>
    <w:basedOn w:val="Normale"/>
    <w:rsid w:val="00BF314A"/>
    <w:pPr>
      <w:spacing w:line="240" w:lineRule="auto"/>
      <w:jc w:val="left"/>
    </w:pPr>
    <w:rPr>
      <w:rFonts w:ascii="Times New Roman" w:eastAsia="Times New Roman" w:hAnsi="Times New Roman" w:cs="Times New Roman"/>
    </w:rPr>
  </w:style>
  <w:style w:type="paragraph" w:customStyle="1" w:styleId="Puntoelenco41">
    <w:name w:val="Punto elenco 41"/>
    <w:basedOn w:val="Normale"/>
    <w:rsid w:val="00BF314A"/>
    <w:pPr>
      <w:spacing w:line="240" w:lineRule="auto"/>
      <w:jc w:val="left"/>
    </w:pPr>
    <w:rPr>
      <w:rFonts w:ascii="Times New Roman" w:eastAsia="Times New Roman" w:hAnsi="Times New Roman" w:cs="Times New Roman"/>
    </w:rPr>
  </w:style>
  <w:style w:type="paragraph" w:customStyle="1" w:styleId="Puntoelenco51">
    <w:name w:val="Punto elenco 51"/>
    <w:basedOn w:val="Normale"/>
    <w:rsid w:val="00BF314A"/>
    <w:pPr>
      <w:spacing w:line="240" w:lineRule="auto"/>
      <w:jc w:val="left"/>
    </w:pPr>
    <w:rPr>
      <w:rFonts w:ascii="Times New Roman" w:eastAsia="Times New Roman" w:hAnsi="Times New Roman" w:cs="Times New Roman"/>
    </w:rPr>
  </w:style>
  <w:style w:type="paragraph" w:customStyle="1" w:styleId="Rientrocorpodeltesto21">
    <w:name w:val="Rientro corpo del testo 21"/>
    <w:basedOn w:val="Normale"/>
    <w:rsid w:val="00BF314A"/>
    <w:pPr>
      <w:spacing w:after="120" w:line="480" w:lineRule="auto"/>
      <w:ind w:left="283"/>
      <w:jc w:val="left"/>
    </w:pPr>
    <w:rPr>
      <w:rFonts w:ascii="Times New Roman" w:eastAsia="Times New Roman" w:hAnsi="Times New Roman" w:cs="Times New Roman"/>
    </w:rPr>
  </w:style>
  <w:style w:type="paragraph" w:customStyle="1" w:styleId="Rientrocorpodeltesto31">
    <w:name w:val="Rientro corpo del testo 31"/>
    <w:basedOn w:val="Normale"/>
    <w:rsid w:val="00BF314A"/>
    <w:pPr>
      <w:spacing w:after="120" w:line="240" w:lineRule="auto"/>
      <w:ind w:left="283"/>
      <w:jc w:val="left"/>
    </w:pPr>
    <w:rPr>
      <w:rFonts w:ascii="Times New Roman" w:eastAsia="Times New Roman" w:hAnsi="Times New Roman" w:cs="Times New Roman"/>
      <w:sz w:val="16"/>
      <w:szCs w:val="16"/>
    </w:rPr>
  </w:style>
  <w:style w:type="paragraph" w:customStyle="1" w:styleId="Rientronormale1">
    <w:name w:val="Rientro normale1"/>
    <w:basedOn w:val="Normale"/>
    <w:rsid w:val="00BF314A"/>
    <w:pPr>
      <w:spacing w:line="240" w:lineRule="auto"/>
      <w:ind w:left="708"/>
      <w:jc w:val="left"/>
    </w:pPr>
    <w:rPr>
      <w:rFonts w:ascii="Times New Roman" w:eastAsia="Times New Roman" w:hAnsi="Times New Roman" w:cs="Times New Roman"/>
    </w:rPr>
  </w:style>
  <w:style w:type="paragraph" w:styleId="Sottotitolo">
    <w:name w:val="Subtitle"/>
    <w:basedOn w:val="Normale"/>
    <w:next w:val="Corpotesto"/>
    <w:link w:val="SottotitoloCarattere"/>
    <w:rsid w:val="00BF314A"/>
    <w:pPr>
      <w:spacing w:after="60" w:line="240" w:lineRule="auto"/>
      <w:jc w:val="center"/>
    </w:pPr>
    <w:rPr>
      <w:rFonts w:ascii="Arial" w:eastAsia="Times New Roman" w:hAnsi="Arial" w:cs="Times New Roman"/>
      <w:lang w:val="x-none" w:eastAsia="ar-SA"/>
    </w:rPr>
  </w:style>
  <w:style w:type="character" w:customStyle="1" w:styleId="SottotitoloCarattere">
    <w:name w:val="Sottotitolo Carattere"/>
    <w:basedOn w:val="Carpredefinitoparagrafo"/>
    <w:link w:val="Sottotitolo"/>
    <w:rsid w:val="00BF314A"/>
    <w:rPr>
      <w:rFonts w:ascii="Arial" w:eastAsia="Times New Roman" w:hAnsi="Arial" w:cs="Times New Roman"/>
      <w:lang w:val="x-none" w:eastAsia="ar-SA"/>
    </w:rPr>
  </w:style>
  <w:style w:type="paragraph" w:customStyle="1" w:styleId="Testodelblocco1">
    <w:name w:val="Testo del blocco1"/>
    <w:basedOn w:val="Normale"/>
    <w:rsid w:val="00BF314A"/>
    <w:pPr>
      <w:spacing w:after="120" w:line="240" w:lineRule="auto"/>
      <w:ind w:left="1440" w:right="1440"/>
      <w:jc w:val="left"/>
    </w:pPr>
    <w:rPr>
      <w:rFonts w:ascii="Times New Roman" w:eastAsia="Times New Roman" w:hAnsi="Times New Roman" w:cs="Times New Roman"/>
    </w:rPr>
  </w:style>
  <w:style w:type="paragraph" w:customStyle="1" w:styleId="Testonormale1">
    <w:name w:val="Testo normale1"/>
    <w:basedOn w:val="Normale"/>
    <w:rsid w:val="00BF314A"/>
    <w:pPr>
      <w:spacing w:line="240" w:lineRule="auto"/>
      <w:jc w:val="left"/>
    </w:pPr>
    <w:rPr>
      <w:rFonts w:ascii="Courier New" w:eastAsia="Times New Roman" w:hAnsi="Courier New" w:cs="Courier New"/>
      <w:sz w:val="20"/>
      <w:szCs w:val="20"/>
    </w:rPr>
  </w:style>
  <w:style w:type="paragraph" w:styleId="Titolo">
    <w:name w:val="Title"/>
    <w:basedOn w:val="Normale"/>
    <w:next w:val="Sottotitolo"/>
    <w:link w:val="TitoloCarattere"/>
    <w:rsid w:val="00BF314A"/>
    <w:pPr>
      <w:spacing w:before="240" w:after="60" w:line="240" w:lineRule="auto"/>
      <w:jc w:val="center"/>
    </w:pPr>
    <w:rPr>
      <w:rFonts w:ascii="Arial" w:eastAsia="Times New Roman" w:hAnsi="Arial" w:cs="Times New Roman"/>
      <w:b/>
      <w:bCs/>
      <w:kern w:val="1"/>
      <w:sz w:val="32"/>
      <w:szCs w:val="32"/>
      <w:lang w:val="x-none" w:eastAsia="ar-SA"/>
    </w:rPr>
  </w:style>
  <w:style w:type="character" w:customStyle="1" w:styleId="TitoloCarattere">
    <w:name w:val="Titolo Carattere"/>
    <w:basedOn w:val="Carpredefinitoparagrafo"/>
    <w:link w:val="Titolo"/>
    <w:rsid w:val="00BF314A"/>
    <w:rPr>
      <w:rFonts w:ascii="Arial" w:eastAsia="Times New Roman" w:hAnsi="Arial" w:cs="Times New Roman"/>
      <w:b/>
      <w:bCs/>
      <w:kern w:val="1"/>
      <w:sz w:val="32"/>
      <w:szCs w:val="32"/>
      <w:lang w:val="x-none" w:eastAsia="ar-SA"/>
    </w:rPr>
  </w:style>
  <w:style w:type="paragraph" w:customStyle="1" w:styleId="14x20piccolo">
    <w:name w:val="14x20_piccolo"/>
    <w:basedOn w:val="Normale"/>
    <w:rsid w:val="00BF314A"/>
    <w:pPr>
      <w:spacing w:line="270" w:lineRule="atLeast"/>
      <w:jc w:val="left"/>
    </w:pPr>
    <w:rPr>
      <w:rFonts w:ascii="Times New Roman" w:eastAsia="Times New Roman" w:hAnsi="Times New Roman" w:cs="Times New Roman"/>
      <w:sz w:val="16"/>
      <w:szCs w:val="16"/>
    </w:rPr>
  </w:style>
  <w:style w:type="paragraph" w:customStyle="1" w:styleId="14x20collana">
    <w:name w:val="14x20_collana"/>
    <w:basedOn w:val="Normale"/>
    <w:rsid w:val="00BF314A"/>
    <w:pPr>
      <w:spacing w:line="270" w:lineRule="atLeast"/>
      <w:jc w:val="center"/>
    </w:pPr>
    <w:rPr>
      <w:rFonts w:ascii="Times New Roman" w:eastAsia="Times New Roman" w:hAnsi="Times New Roman" w:cs="Times New Roman"/>
      <w:sz w:val="23"/>
      <w:szCs w:val="23"/>
    </w:rPr>
  </w:style>
  <w:style w:type="paragraph" w:customStyle="1" w:styleId="14x20titolo">
    <w:name w:val="14x20_titolo"/>
    <w:basedOn w:val="14x20collana"/>
    <w:rsid w:val="00BF314A"/>
    <w:pPr>
      <w:spacing w:before="1000" w:after="1000" w:line="240" w:lineRule="auto"/>
    </w:pPr>
    <w:rPr>
      <w:sz w:val="24"/>
      <w:szCs w:val="24"/>
    </w:rPr>
  </w:style>
  <w:style w:type="paragraph" w:customStyle="1" w:styleId="14x20testonascosto">
    <w:name w:val="14x20_testo_nascosto"/>
    <w:basedOn w:val="Normale"/>
    <w:rsid w:val="00BF314A"/>
    <w:pPr>
      <w:spacing w:line="240" w:lineRule="auto"/>
      <w:jc w:val="left"/>
    </w:pPr>
    <w:rPr>
      <w:rFonts w:ascii="Times New Roman" w:eastAsia="Times New Roman" w:hAnsi="Times New Roman" w:cs="Times New Roman"/>
      <w:vanish/>
      <w:color w:val="FF6600"/>
      <w:szCs w:val="19"/>
    </w:rPr>
  </w:style>
  <w:style w:type="paragraph" w:customStyle="1" w:styleId="1">
    <w:name w:val="1"/>
    <w:basedOn w:val="17x24primariga"/>
    <w:rsid w:val="00BF314A"/>
    <w:pPr>
      <w:widowControl w:val="0"/>
      <w:spacing w:line="300" w:lineRule="atLeast"/>
    </w:pPr>
    <w:rPr>
      <w:rFonts w:ascii="Garamond" w:hAnsi="Garamond" w:cs="Garamond"/>
    </w:rPr>
  </w:style>
  <w:style w:type="paragraph" w:customStyle="1" w:styleId="14x20intdisp">
    <w:name w:val="14x20_ int_disp"/>
    <w:basedOn w:val="Normale"/>
    <w:rsid w:val="00BF314A"/>
    <w:pPr>
      <w:spacing w:line="240" w:lineRule="auto"/>
      <w:jc w:val="center"/>
    </w:pPr>
    <w:rPr>
      <w:rFonts w:ascii="Tahoma" w:eastAsia="Times New Roman" w:hAnsi="Tahoma" w:cs="Tahoma"/>
      <w:i/>
      <w:sz w:val="18"/>
      <w:szCs w:val="16"/>
    </w:rPr>
  </w:style>
  <w:style w:type="paragraph" w:customStyle="1" w:styleId="14x20primarigapremessa">
    <w:name w:val="14x20_prima_riga_premessa"/>
    <w:basedOn w:val="Normale"/>
    <w:rsid w:val="00BF314A"/>
    <w:pPr>
      <w:spacing w:line="240" w:lineRule="atLeast"/>
      <w:jc w:val="left"/>
    </w:pPr>
    <w:rPr>
      <w:rFonts w:ascii="Times New Roman" w:eastAsia="Times New Roman" w:hAnsi="Times New Roman" w:cs="Times New Roman"/>
      <w:i/>
      <w:sz w:val="20"/>
      <w:szCs w:val="20"/>
    </w:rPr>
  </w:style>
  <w:style w:type="paragraph" w:customStyle="1" w:styleId="14x20testo">
    <w:name w:val="14x20_testo"/>
    <w:basedOn w:val="Normale"/>
    <w:rsid w:val="00BF314A"/>
    <w:pPr>
      <w:spacing w:line="240" w:lineRule="atLeast"/>
      <w:ind w:firstLine="284"/>
      <w:jc w:val="left"/>
    </w:pPr>
    <w:rPr>
      <w:rFonts w:ascii="Times New Roman" w:eastAsia="Times New Roman" w:hAnsi="Times New Roman" w:cs="Times New Roman"/>
      <w:sz w:val="20"/>
      <w:szCs w:val="20"/>
    </w:rPr>
  </w:style>
  <w:style w:type="paragraph" w:customStyle="1" w:styleId="14x20bibliografia">
    <w:name w:val="14x20_bibliografia"/>
    <w:basedOn w:val="Normale"/>
    <w:rsid w:val="00BF314A"/>
    <w:pPr>
      <w:spacing w:line="240" w:lineRule="atLeast"/>
      <w:ind w:left="567" w:hanging="567"/>
      <w:jc w:val="left"/>
    </w:pPr>
    <w:rPr>
      <w:rFonts w:ascii="Times New Roman" w:eastAsia="Times New Roman" w:hAnsi="Times New Roman" w:cs="Times New Roman"/>
      <w:sz w:val="20"/>
      <w:szCs w:val="20"/>
    </w:rPr>
  </w:style>
  <w:style w:type="paragraph" w:customStyle="1" w:styleId="2">
    <w:name w:val="2"/>
    <w:basedOn w:val="14x20primarigapremessa"/>
    <w:rsid w:val="00BF314A"/>
    <w:pPr>
      <w:widowControl w:val="0"/>
      <w:spacing w:line="300" w:lineRule="atLeast"/>
      <w:ind w:firstLine="284"/>
    </w:pPr>
    <w:rPr>
      <w:rFonts w:ascii="Garamond" w:hAnsi="Garamond" w:cs="Garamond"/>
      <w:i w:val="0"/>
      <w:sz w:val="24"/>
      <w:szCs w:val="24"/>
    </w:rPr>
  </w:style>
  <w:style w:type="paragraph" w:customStyle="1" w:styleId="Style178">
    <w:name w:val="Style 178"/>
    <w:basedOn w:val="Normale"/>
    <w:rsid w:val="00BF314A"/>
    <w:pPr>
      <w:widowControl w:val="0"/>
      <w:autoSpaceDE w:val="0"/>
      <w:spacing w:line="240" w:lineRule="auto"/>
      <w:jc w:val="left"/>
    </w:pPr>
    <w:rPr>
      <w:rFonts w:ascii="Times New Roman" w:eastAsia="Times New Roman" w:hAnsi="Times New Roman" w:cs="Times New Roman"/>
    </w:rPr>
  </w:style>
  <w:style w:type="paragraph" w:customStyle="1" w:styleId="P">
    <w:name w:val="P"/>
    <w:basedOn w:val="1"/>
    <w:rsid w:val="00BF314A"/>
    <w:pPr>
      <w:keepNext/>
      <w:widowControl/>
      <w:suppressAutoHyphens/>
      <w:kinsoku w:val="0"/>
      <w:ind w:left="284" w:hanging="284"/>
    </w:pPr>
    <w:rPr>
      <w:rFonts w:cs="Courier New"/>
      <w:caps/>
      <w:szCs w:val="20"/>
    </w:rPr>
  </w:style>
  <w:style w:type="paragraph" w:customStyle="1" w:styleId="TestATINAPARI">
    <w:name w:val="TestATINA PARI"/>
    <w:basedOn w:val="14x20intdisp"/>
    <w:rsid w:val="00BF314A"/>
    <w:pPr>
      <w:spacing w:before="40"/>
      <w:ind w:firstLine="357"/>
      <w:jc w:val="left"/>
    </w:pPr>
    <w:rPr>
      <w:rFonts w:ascii="Frutiger 45 Light" w:hAnsi="Frutiger 45 Light"/>
      <w:i w:val="0"/>
      <w:smallCaps/>
      <w:szCs w:val="18"/>
    </w:rPr>
  </w:style>
  <w:style w:type="paragraph" w:customStyle="1" w:styleId="TestATINADISPARI">
    <w:name w:val="TestATINA DISPARI"/>
    <w:basedOn w:val="14x20intdisp"/>
    <w:rsid w:val="00BF314A"/>
    <w:pPr>
      <w:spacing w:before="40"/>
      <w:ind w:right="357" w:firstLine="357"/>
      <w:jc w:val="right"/>
    </w:pPr>
    <w:rPr>
      <w:rFonts w:ascii="Frutiger 45 Light" w:hAnsi="Frutiger 45 Light"/>
      <w:i w:val="0"/>
      <w:smallCaps/>
      <w:szCs w:val="18"/>
    </w:rPr>
  </w:style>
  <w:style w:type="paragraph" w:customStyle="1" w:styleId="ok">
    <w:name w:val="ok"/>
    <w:basedOn w:val="14x20collana"/>
    <w:rsid w:val="00BF314A"/>
    <w:pPr>
      <w:widowControl w:val="0"/>
      <w:spacing w:line="276" w:lineRule="auto"/>
    </w:pPr>
    <w:rPr>
      <w:rFonts w:ascii="Frutiger 45 Light" w:hAnsi="Frutiger 45 Light" w:cs="Tahoma"/>
      <w:color w:val="000000"/>
      <w:sz w:val="30"/>
      <w:szCs w:val="30"/>
    </w:rPr>
  </w:style>
  <w:style w:type="paragraph" w:customStyle="1" w:styleId="Front">
    <w:name w:val="Front"/>
    <w:basedOn w:val="14x20collana"/>
    <w:rsid w:val="00BF314A"/>
    <w:pPr>
      <w:widowControl w:val="0"/>
      <w:spacing w:line="240" w:lineRule="auto"/>
    </w:pPr>
    <w:rPr>
      <w:rFonts w:ascii="Frutiger 45 Light" w:hAnsi="Frutiger 45 Light" w:cs="Tahoma"/>
      <w:caps/>
      <w:color w:val="000000"/>
      <w:sz w:val="60"/>
      <w:szCs w:val="60"/>
    </w:rPr>
  </w:style>
  <w:style w:type="paragraph" w:customStyle="1" w:styleId="Nind1">
    <w:name w:val="Nind1"/>
    <w:basedOn w:val="14x20testonascosto"/>
    <w:rsid w:val="00BF314A"/>
    <w:pPr>
      <w:widowControl w:val="0"/>
      <w:spacing w:line="280" w:lineRule="atLeast"/>
    </w:pPr>
    <w:rPr>
      <w:rFonts w:ascii="Frutiger 45 Light" w:hAnsi="Frutiger 45 Light" w:cs="Tahoma"/>
      <w:vanish w:val="0"/>
      <w:color w:val="000000"/>
      <w:sz w:val="20"/>
      <w:szCs w:val="20"/>
    </w:rPr>
  </w:style>
  <w:style w:type="paragraph" w:customStyle="1" w:styleId="Nind2">
    <w:name w:val="Nind2"/>
    <w:basedOn w:val="14x20testonascosto"/>
    <w:rsid w:val="00BF314A"/>
    <w:pPr>
      <w:widowControl w:val="0"/>
      <w:spacing w:line="280" w:lineRule="atLeast"/>
      <w:ind w:right="1729"/>
    </w:pPr>
    <w:rPr>
      <w:rFonts w:ascii="NewBskvll BT" w:hAnsi="NewBskvll BT" w:cs="Tahoma"/>
      <w:vanish w:val="0"/>
      <w:color w:val="000000"/>
      <w:sz w:val="20"/>
      <w:szCs w:val="20"/>
    </w:rPr>
  </w:style>
  <w:style w:type="paragraph" w:customStyle="1" w:styleId="Nind3">
    <w:name w:val="Nind3"/>
    <w:basedOn w:val="14x20testonascosto"/>
    <w:rsid w:val="00BF314A"/>
    <w:pPr>
      <w:widowControl w:val="0"/>
      <w:spacing w:line="280" w:lineRule="atLeast"/>
      <w:ind w:right="1729"/>
    </w:pPr>
    <w:rPr>
      <w:rFonts w:ascii="NewBskvll BT" w:hAnsi="NewBskvll BT" w:cs="Tahoma"/>
      <w:i/>
      <w:vanish w:val="0"/>
      <w:color w:val="000000"/>
      <w:sz w:val="20"/>
      <w:szCs w:val="20"/>
    </w:rPr>
  </w:style>
  <w:style w:type="paragraph" w:customStyle="1" w:styleId="4">
    <w:name w:val="4"/>
    <w:basedOn w:val="Nind2"/>
    <w:next w:val="Nind1"/>
    <w:rsid w:val="00BF314A"/>
    <w:pPr>
      <w:spacing w:line="240" w:lineRule="auto"/>
    </w:pPr>
    <w:rPr>
      <w:b/>
      <w:sz w:val="8"/>
    </w:rPr>
  </w:style>
  <w:style w:type="paragraph" w:customStyle="1" w:styleId="o1">
    <w:name w:val="o1"/>
    <w:basedOn w:val="Nind1"/>
    <w:rsid w:val="00BF314A"/>
    <w:pPr>
      <w:ind w:right="878"/>
    </w:pPr>
  </w:style>
  <w:style w:type="paragraph" w:customStyle="1" w:styleId="6">
    <w:name w:val="6"/>
    <w:basedOn w:val="Normale"/>
    <w:rsid w:val="00BF314A"/>
    <w:pPr>
      <w:widowControl w:val="0"/>
      <w:spacing w:line="240" w:lineRule="auto"/>
      <w:ind w:firstLine="284"/>
      <w:jc w:val="left"/>
    </w:pPr>
    <w:rPr>
      <w:rFonts w:ascii="NewBskvll BT" w:eastAsia="Times New Roman" w:hAnsi="NewBskvll BT" w:cs="NewBskvll BT"/>
      <w:b/>
      <w:color w:val="000000"/>
      <w:sz w:val="12"/>
      <w:szCs w:val="12"/>
    </w:rPr>
  </w:style>
  <w:style w:type="paragraph" w:customStyle="1" w:styleId="3">
    <w:name w:val="3"/>
    <w:basedOn w:val="4"/>
    <w:rsid w:val="00BF314A"/>
    <w:rPr>
      <w:sz w:val="6"/>
      <w:szCs w:val="6"/>
    </w:rPr>
  </w:style>
  <w:style w:type="paragraph" w:customStyle="1" w:styleId="5">
    <w:name w:val="5"/>
    <w:basedOn w:val="6"/>
    <w:rsid w:val="00BF314A"/>
  </w:style>
  <w:style w:type="paragraph" w:customStyle="1" w:styleId="Tpari">
    <w:name w:val="Tpari"/>
    <w:basedOn w:val="TestATINAPARI"/>
    <w:rsid w:val="00BF314A"/>
    <w:rPr>
      <w:i/>
      <w:sz w:val="20"/>
    </w:rPr>
  </w:style>
  <w:style w:type="paragraph" w:customStyle="1" w:styleId="Tdispari">
    <w:name w:val="Tdispari"/>
    <w:basedOn w:val="Tpari"/>
    <w:rsid w:val="00BF314A"/>
    <w:pPr>
      <w:ind w:right="567" w:firstLine="0"/>
      <w:jc w:val="right"/>
    </w:pPr>
  </w:style>
  <w:style w:type="paragraph" w:customStyle="1" w:styleId="Desc">
    <w:name w:val="Desc"/>
    <w:basedOn w:val="1"/>
    <w:rsid w:val="00BF314A"/>
    <w:pPr>
      <w:spacing w:line="240" w:lineRule="auto"/>
    </w:pPr>
    <w:rPr>
      <w:rFonts w:ascii="NewBskvll BT" w:hAnsi="NewBskvll BT" w:cs="NewBskvll BT"/>
      <w:i/>
      <w:color w:val="000000"/>
      <w:sz w:val="19"/>
    </w:rPr>
  </w:style>
  <w:style w:type="paragraph" w:customStyle="1" w:styleId="Tsto">
    <w:name w:val="Tsto"/>
    <w:basedOn w:val="1"/>
    <w:rsid w:val="00BF314A"/>
    <w:pPr>
      <w:spacing w:line="200" w:lineRule="exact"/>
    </w:pPr>
    <w:rPr>
      <w:rFonts w:ascii="NewBskvll BT" w:hAnsi="NewBskvll BT" w:cs="NewBskvll BT"/>
      <w:color w:val="000000"/>
      <w:sz w:val="18"/>
      <w:szCs w:val="18"/>
    </w:rPr>
  </w:style>
  <w:style w:type="paragraph" w:customStyle="1" w:styleId="Nok">
    <w:name w:val="Nok"/>
    <w:basedOn w:val="Testonotaapidipagina"/>
    <w:rsid w:val="00BF314A"/>
    <w:rPr>
      <w:rFonts w:ascii="NewBskvll BT" w:hAnsi="NewBskvll BT" w:cs="NewBskvll BT"/>
      <w:sz w:val="20"/>
      <w:szCs w:val="21"/>
    </w:rPr>
  </w:style>
  <w:style w:type="paragraph" w:customStyle="1" w:styleId="Nt">
    <w:name w:val="Nt"/>
    <w:basedOn w:val="14x20testonascosto"/>
    <w:rsid w:val="00BF314A"/>
    <w:pPr>
      <w:widowControl w:val="0"/>
      <w:ind w:left="85" w:right="85"/>
      <w:jc w:val="center"/>
    </w:pPr>
    <w:rPr>
      <w:rFonts w:ascii="Frutiger 45 Light" w:hAnsi="Frutiger 45 Light" w:cs="Tahoma"/>
      <w:caps/>
      <w:vanish w:val="0"/>
      <w:color w:val="000000"/>
      <w:sz w:val="36"/>
      <w:szCs w:val="36"/>
    </w:rPr>
  </w:style>
  <w:style w:type="paragraph" w:customStyle="1" w:styleId="Nokp">
    <w:name w:val="Nokp"/>
    <w:basedOn w:val="Normale"/>
    <w:rsid w:val="00BF314A"/>
    <w:pPr>
      <w:widowControl w:val="0"/>
      <w:spacing w:line="300" w:lineRule="atLeast"/>
      <w:jc w:val="left"/>
    </w:pPr>
    <w:rPr>
      <w:rFonts w:ascii="Frutiger 45 Light" w:eastAsia="Times New Roman" w:hAnsi="Frutiger 45 Light" w:cs="Frutiger 45 Light"/>
      <w:bCs/>
      <w:caps/>
    </w:rPr>
  </w:style>
  <w:style w:type="paragraph" w:customStyle="1" w:styleId="Nsp">
    <w:name w:val="Nsp"/>
    <w:basedOn w:val="Normale"/>
    <w:rsid w:val="00BF314A"/>
    <w:pPr>
      <w:widowControl w:val="0"/>
      <w:spacing w:after="160" w:line="300" w:lineRule="atLeast"/>
      <w:jc w:val="left"/>
    </w:pPr>
    <w:rPr>
      <w:rFonts w:ascii="Frutiger 45 Light" w:eastAsia="Times New Roman" w:hAnsi="Frutiger 45 Light" w:cs="Frutiger 45 Light"/>
      <w:bCs/>
      <w:i/>
      <w:sz w:val="22"/>
      <w:szCs w:val="22"/>
    </w:rPr>
  </w:style>
  <w:style w:type="paragraph" w:customStyle="1" w:styleId="Np">
    <w:name w:val="Np"/>
    <w:basedOn w:val="Normale"/>
    <w:rsid w:val="00BF314A"/>
    <w:pPr>
      <w:widowControl w:val="0"/>
      <w:autoSpaceDE w:val="0"/>
      <w:spacing w:line="300" w:lineRule="atLeast"/>
      <w:ind w:firstLine="284"/>
      <w:jc w:val="left"/>
    </w:pPr>
    <w:rPr>
      <w:rFonts w:ascii="NewBskvll BT" w:eastAsia="Times New Roman" w:hAnsi="NewBskvll BT" w:cs="Garamond"/>
      <w:color w:val="000000"/>
      <w:sz w:val="23"/>
      <w:szCs w:val="23"/>
    </w:rPr>
  </w:style>
  <w:style w:type="paragraph" w:customStyle="1" w:styleId="Nd">
    <w:name w:val="Nd"/>
    <w:basedOn w:val="Normale"/>
    <w:rsid w:val="00BF314A"/>
    <w:pPr>
      <w:widowControl w:val="0"/>
      <w:autoSpaceDE w:val="0"/>
      <w:spacing w:line="300" w:lineRule="atLeast"/>
      <w:jc w:val="center"/>
    </w:pPr>
    <w:rPr>
      <w:rFonts w:ascii="NewBskvll BT" w:eastAsia="Times New Roman" w:hAnsi="NewBskvll BT" w:cs="Garamond-Italic"/>
      <w:i/>
      <w:iCs/>
      <w:color w:val="000000"/>
      <w:sz w:val="20"/>
      <w:szCs w:val="20"/>
    </w:rPr>
  </w:style>
  <w:style w:type="paragraph" w:customStyle="1" w:styleId="Nim">
    <w:name w:val="Nim"/>
    <w:basedOn w:val="Nd"/>
    <w:rsid w:val="00BF314A"/>
    <w:pPr>
      <w:spacing w:line="240" w:lineRule="auto"/>
    </w:pPr>
  </w:style>
  <w:style w:type="paragraph" w:customStyle="1" w:styleId="Sp">
    <w:name w:val="Sp"/>
    <w:basedOn w:val="Nsp"/>
    <w:rsid w:val="00BF314A"/>
  </w:style>
  <w:style w:type="paragraph" w:customStyle="1" w:styleId="T">
    <w:name w:val="T"/>
    <w:basedOn w:val="Nt"/>
    <w:rsid w:val="00BF314A"/>
    <w:pPr>
      <w:spacing w:line="500" w:lineRule="atLeast"/>
    </w:pPr>
  </w:style>
  <w:style w:type="paragraph" w:customStyle="1" w:styleId="D">
    <w:name w:val="D"/>
    <w:basedOn w:val="Nd"/>
    <w:rsid w:val="00BF314A"/>
    <w:pPr>
      <w:spacing w:after="60"/>
    </w:pPr>
  </w:style>
  <w:style w:type="paragraph" w:customStyle="1" w:styleId="D2">
    <w:name w:val="D2"/>
    <w:basedOn w:val="D"/>
    <w:rsid w:val="00BF314A"/>
    <w:pPr>
      <w:spacing w:line="240" w:lineRule="auto"/>
      <w:ind w:left="851" w:hanging="851"/>
      <w:jc w:val="left"/>
    </w:pPr>
  </w:style>
  <w:style w:type="paragraph" w:customStyle="1" w:styleId="I">
    <w:name w:val="I"/>
    <w:basedOn w:val="Nim"/>
    <w:rsid w:val="00BF314A"/>
    <w:rPr>
      <w:i w:val="0"/>
    </w:rPr>
  </w:style>
  <w:style w:type="paragraph" w:customStyle="1" w:styleId="Fonte">
    <w:name w:val="Fonte"/>
    <w:basedOn w:val="D2"/>
    <w:rsid w:val="00BF314A"/>
    <w:pPr>
      <w:spacing w:before="60" w:after="0"/>
      <w:ind w:left="0" w:firstLine="0"/>
    </w:pPr>
    <w:rPr>
      <w:i w:val="0"/>
    </w:rPr>
  </w:style>
  <w:style w:type="paragraph" w:customStyle="1" w:styleId="D0">
    <w:name w:val="Dù"/>
    <w:basedOn w:val="Normale"/>
    <w:rsid w:val="00BF314A"/>
    <w:pPr>
      <w:widowControl w:val="0"/>
      <w:autoSpaceDE w:val="0"/>
      <w:spacing w:line="300" w:lineRule="atLeast"/>
      <w:ind w:firstLine="284"/>
      <w:jc w:val="left"/>
    </w:pPr>
    <w:rPr>
      <w:rFonts w:ascii="NewBskvll BT" w:eastAsia="Times New Roman" w:hAnsi="NewBskvll BT" w:cs="Garamond-Italic"/>
      <w:i/>
      <w:iCs/>
      <w:color w:val="000000"/>
      <w:sz w:val="23"/>
      <w:szCs w:val="23"/>
    </w:rPr>
  </w:style>
  <w:style w:type="paragraph" w:customStyle="1" w:styleId="D7">
    <w:name w:val="D7"/>
    <w:basedOn w:val="Normale"/>
    <w:rsid w:val="00BF314A"/>
    <w:pPr>
      <w:widowControl w:val="0"/>
      <w:autoSpaceDE w:val="0"/>
      <w:spacing w:line="300" w:lineRule="atLeast"/>
      <w:ind w:firstLine="284"/>
      <w:jc w:val="left"/>
    </w:pPr>
    <w:rPr>
      <w:rFonts w:ascii="NewBskvll BT" w:eastAsia="Times New Roman" w:hAnsi="NewBskvll BT" w:cs="Garamond-Italic"/>
      <w:i/>
      <w:iCs/>
      <w:color w:val="000000"/>
      <w:sz w:val="23"/>
      <w:szCs w:val="23"/>
    </w:rPr>
  </w:style>
  <w:style w:type="paragraph" w:customStyle="1" w:styleId="44">
    <w:name w:val="44"/>
    <w:basedOn w:val="4"/>
    <w:rsid w:val="00BF314A"/>
    <w:pPr>
      <w:ind w:right="0"/>
    </w:pPr>
    <w:rPr>
      <w:rFonts w:cs="Garamond"/>
      <w:b w:val="0"/>
      <w:sz w:val="4"/>
      <w:szCs w:val="4"/>
    </w:rPr>
  </w:style>
  <w:style w:type="paragraph" w:customStyle="1" w:styleId="G">
    <w:name w:val="G"/>
    <w:basedOn w:val="1"/>
    <w:rsid w:val="00BF314A"/>
    <w:pPr>
      <w:shd w:val="clear" w:color="auto" w:fill="D9D9D9"/>
    </w:pPr>
    <w:rPr>
      <w:rFonts w:ascii="NewBskvll BT" w:hAnsi="NewBskvll BT"/>
      <w:color w:val="000000"/>
      <w:sz w:val="23"/>
      <w:szCs w:val="23"/>
    </w:rPr>
  </w:style>
  <w:style w:type="paragraph" w:customStyle="1" w:styleId="G2">
    <w:name w:val="G2"/>
    <w:basedOn w:val="Normale"/>
    <w:rsid w:val="00BF314A"/>
    <w:pPr>
      <w:widowControl w:val="0"/>
      <w:shd w:val="clear" w:color="auto" w:fill="D9D9D9"/>
      <w:autoSpaceDE w:val="0"/>
      <w:spacing w:line="300" w:lineRule="atLeast"/>
      <w:ind w:firstLine="284"/>
      <w:jc w:val="left"/>
    </w:pPr>
    <w:rPr>
      <w:rFonts w:ascii="NewBskvll BT" w:eastAsia="Times New Roman" w:hAnsi="NewBskvll BT" w:cs="Garamond"/>
      <w:color w:val="000000"/>
      <w:sz w:val="23"/>
      <w:szCs w:val="23"/>
    </w:rPr>
  </w:style>
  <w:style w:type="paragraph" w:customStyle="1" w:styleId="Psp">
    <w:name w:val="Psp"/>
    <w:basedOn w:val="Normale"/>
    <w:rsid w:val="00BF314A"/>
    <w:pPr>
      <w:widowControl w:val="0"/>
      <w:autoSpaceDE w:val="0"/>
      <w:spacing w:line="300" w:lineRule="atLeast"/>
      <w:ind w:firstLine="284"/>
      <w:jc w:val="left"/>
    </w:pPr>
    <w:rPr>
      <w:rFonts w:ascii="NewBskvll BT" w:eastAsia="Times New Roman" w:hAnsi="NewBskvll BT" w:cs="Garamond-Italic"/>
      <w:i/>
      <w:iCs/>
      <w:color w:val="000000"/>
      <w:sz w:val="23"/>
      <w:szCs w:val="23"/>
    </w:rPr>
  </w:style>
  <w:style w:type="paragraph" w:customStyle="1" w:styleId="Sop">
    <w:name w:val="Sop"/>
    <w:basedOn w:val="Psp"/>
    <w:rsid w:val="00BF314A"/>
  </w:style>
  <w:style w:type="paragraph" w:customStyle="1" w:styleId="Dp">
    <w:name w:val="Dp"/>
    <w:basedOn w:val="Normale"/>
    <w:rsid w:val="00BF314A"/>
    <w:pPr>
      <w:widowControl w:val="0"/>
      <w:autoSpaceDE w:val="0"/>
      <w:spacing w:line="300" w:lineRule="atLeast"/>
      <w:ind w:firstLine="284"/>
      <w:jc w:val="left"/>
    </w:pPr>
    <w:rPr>
      <w:rFonts w:ascii="NewBskvll BT" w:eastAsia="Times New Roman" w:hAnsi="NewBskvll BT" w:cs="Garamond-Italic"/>
      <w:i/>
      <w:iCs/>
      <w:color w:val="000000"/>
      <w:sz w:val="23"/>
      <w:szCs w:val="23"/>
    </w:rPr>
  </w:style>
  <w:style w:type="paragraph" w:customStyle="1" w:styleId="G4">
    <w:name w:val="G4"/>
    <w:basedOn w:val="G"/>
    <w:rsid w:val="00BF314A"/>
    <w:pPr>
      <w:spacing w:line="240" w:lineRule="auto"/>
    </w:pPr>
    <w:rPr>
      <w:sz w:val="8"/>
      <w:szCs w:val="8"/>
    </w:rPr>
  </w:style>
  <w:style w:type="paragraph" w:customStyle="1" w:styleId="I2">
    <w:name w:val="I2"/>
    <w:basedOn w:val="I"/>
    <w:rsid w:val="00BF314A"/>
    <w:pPr>
      <w:ind w:left="426"/>
    </w:pPr>
    <w:rPr>
      <w:lang w:val="it-IT"/>
    </w:rPr>
  </w:style>
  <w:style w:type="paragraph" w:customStyle="1" w:styleId="Tab">
    <w:name w:val="Tab"/>
    <w:basedOn w:val="1"/>
    <w:rsid w:val="00BF314A"/>
    <w:pPr>
      <w:tabs>
        <w:tab w:val="left" w:pos="3686"/>
      </w:tabs>
      <w:ind w:left="426"/>
    </w:pPr>
    <w:rPr>
      <w:rFonts w:ascii="NewBskvll BT" w:hAnsi="NewBskvll BT" w:cs="NewBskvll BT"/>
      <w:color w:val="000000"/>
      <w:sz w:val="23"/>
      <w:szCs w:val="23"/>
    </w:rPr>
  </w:style>
  <w:style w:type="paragraph" w:customStyle="1" w:styleId="Tab0">
    <w:name w:val="Tab+"/>
    <w:basedOn w:val="Normale"/>
    <w:rsid w:val="00BF314A"/>
    <w:pPr>
      <w:widowControl w:val="0"/>
      <w:autoSpaceDE w:val="0"/>
      <w:spacing w:line="300" w:lineRule="atLeast"/>
      <w:ind w:left="426" w:hanging="426"/>
      <w:jc w:val="left"/>
    </w:pPr>
    <w:rPr>
      <w:rFonts w:ascii="Times New Roman" w:eastAsia="Times New Roman" w:hAnsi="Times New Roman" w:cs="Times New Roman"/>
    </w:rPr>
  </w:style>
  <w:style w:type="paragraph" w:customStyle="1" w:styleId="Gp">
    <w:name w:val="Gp"/>
    <w:basedOn w:val="G"/>
    <w:rsid w:val="00BF314A"/>
    <w:pPr>
      <w:jc w:val="center"/>
    </w:pPr>
    <w:rPr>
      <w:rFonts w:ascii="Frutiger 45 Light" w:hAnsi="Frutiger 45 Light" w:cs="Frutiger 45 Light"/>
      <w:caps/>
      <w:lang w:val="it-IT"/>
    </w:rPr>
  </w:style>
  <w:style w:type="paragraph" w:customStyle="1" w:styleId="Gsp">
    <w:name w:val="Gsp"/>
    <w:basedOn w:val="G4"/>
    <w:rsid w:val="00BF314A"/>
    <w:pPr>
      <w:jc w:val="center"/>
    </w:pPr>
    <w:rPr>
      <w:rFonts w:ascii="Frutiger 45 Light" w:hAnsi="Frutiger 45 Light" w:cs="Frutiger 45 Light"/>
      <w:i/>
      <w:sz w:val="23"/>
      <w:szCs w:val="23"/>
      <w:lang w:val="it-IT"/>
    </w:rPr>
  </w:style>
  <w:style w:type="paragraph" w:customStyle="1" w:styleId="Elg">
    <w:name w:val="Elg"/>
    <w:basedOn w:val="Normale"/>
    <w:rsid w:val="00BF314A"/>
    <w:pPr>
      <w:widowControl w:val="0"/>
      <w:autoSpaceDE w:val="0"/>
      <w:spacing w:line="300" w:lineRule="atLeast"/>
      <w:ind w:left="426" w:hanging="426"/>
      <w:jc w:val="left"/>
    </w:pPr>
    <w:rPr>
      <w:rFonts w:ascii="NewBskvll BT" w:eastAsia="Times New Roman" w:hAnsi="NewBskvll BT" w:cs="Garamond-Bold"/>
      <w:b/>
      <w:bCs/>
      <w:color w:val="000000"/>
      <w:spacing w:val="-2"/>
      <w:sz w:val="23"/>
      <w:szCs w:val="23"/>
    </w:rPr>
  </w:style>
  <w:style w:type="paragraph" w:customStyle="1" w:styleId="Elg2">
    <w:name w:val="Elg2"/>
    <w:basedOn w:val="Elg"/>
    <w:rsid w:val="00BF314A"/>
    <w:pPr>
      <w:ind w:left="284" w:hanging="284"/>
    </w:pPr>
  </w:style>
  <w:style w:type="paragraph" w:customStyle="1" w:styleId="q">
    <w:name w:val="q"/>
    <w:basedOn w:val="Normale"/>
    <w:rsid w:val="00BF314A"/>
    <w:pPr>
      <w:widowControl w:val="0"/>
      <w:autoSpaceDE w:val="0"/>
      <w:spacing w:line="300" w:lineRule="atLeast"/>
      <w:ind w:left="511" w:hanging="227"/>
      <w:jc w:val="left"/>
    </w:pPr>
    <w:rPr>
      <w:rFonts w:ascii="NewBskvll BT" w:eastAsia="Times New Roman" w:hAnsi="NewBskvll BT" w:cs="Garamond"/>
      <w:color w:val="000000"/>
      <w:sz w:val="23"/>
      <w:szCs w:val="23"/>
    </w:rPr>
  </w:style>
  <w:style w:type="paragraph" w:customStyle="1" w:styleId="Ewlg">
    <w:name w:val="Ewlg"/>
    <w:basedOn w:val="Normale"/>
    <w:rsid w:val="00BF314A"/>
    <w:pPr>
      <w:widowControl w:val="0"/>
      <w:autoSpaceDE w:val="0"/>
      <w:spacing w:line="300" w:lineRule="atLeast"/>
      <w:ind w:firstLine="284"/>
      <w:jc w:val="left"/>
    </w:pPr>
    <w:rPr>
      <w:rFonts w:ascii="NewBskvll BT" w:eastAsia="Times New Roman" w:hAnsi="NewBskvll BT" w:cs="Garamond-Bold"/>
      <w:bCs/>
      <w:color w:val="000000"/>
      <w:sz w:val="23"/>
      <w:szCs w:val="23"/>
    </w:rPr>
  </w:style>
  <w:style w:type="paragraph" w:customStyle="1" w:styleId="okk">
    <w:name w:val="okk"/>
    <w:basedOn w:val="44"/>
    <w:rsid w:val="00BF314A"/>
    <w:pPr>
      <w:ind w:left="170" w:hanging="170"/>
    </w:pPr>
    <w:rPr>
      <w:sz w:val="23"/>
      <w:szCs w:val="23"/>
    </w:rPr>
  </w:style>
  <w:style w:type="paragraph" w:customStyle="1" w:styleId="kk">
    <w:name w:val="kk"/>
    <w:basedOn w:val="44"/>
    <w:rsid w:val="00BF314A"/>
    <w:rPr>
      <w:sz w:val="23"/>
      <w:szCs w:val="23"/>
    </w:rPr>
  </w:style>
  <w:style w:type="paragraph" w:customStyle="1" w:styleId="Elg0">
    <w:name w:val="Elgù"/>
    <w:basedOn w:val="Normale"/>
    <w:rsid w:val="00BF314A"/>
    <w:pPr>
      <w:widowControl w:val="0"/>
      <w:autoSpaceDE w:val="0"/>
      <w:spacing w:line="300" w:lineRule="atLeast"/>
      <w:ind w:firstLine="284"/>
      <w:jc w:val="left"/>
    </w:pPr>
    <w:rPr>
      <w:rFonts w:ascii="NewBskvll BT" w:eastAsia="Times New Roman" w:hAnsi="NewBskvll BT" w:cs="Garamond-Bold"/>
      <w:bCs/>
      <w:color w:val="000000"/>
      <w:sz w:val="23"/>
      <w:szCs w:val="23"/>
    </w:rPr>
  </w:style>
  <w:style w:type="paragraph" w:customStyle="1" w:styleId="Elcor">
    <w:name w:val="Elcor"/>
    <w:basedOn w:val="Elg"/>
    <w:rsid w:val="00BF314A"/>
  </w:style>
  <w:style w:type="paragraph" w:customStyle="1" w:styleId="10">
    <w:name w:val="1."/>
    <w:basedOn w:val="Normale"/>
    <w:rsid w:val="00BF314A"/>
    <w:pPr>
      <w:widowControl w:val="0"/>
      <w:autoSpaceDE w:val="0"/>
      <w:spacing w:line="300" w:lineRule="atLeast"/>
      <w:ind w:firstLine="284"/>
      <w:jc w:val="left"/>
    </w:pPr>
    <w:rPr>
      <w:rFonts w:ascii="NewBskvll BT" w:eastAsia="Times New Roman" w:hAnsi="NewBskvll BT" w:cs="Garamond"/>
      <w:color w:val="000000"/>
      <w:sz w:val="23"/>
      <w:szCs w:val="23"/>
    </w:rPr>
  </w:style>
  <w:style w:type="paragraph" w:customStyle="1" w:styleId="Normaleelg2">
    <w:name w:val="Normaleelg2"/>
    <w:basedOn w:val="Normale"/>
    <w:rsid w:val="00BF314A"/>
    <w:pPr>
      <w:widowControl w:val="0"/>
      <w:autoSpaceDE w:val="0"/>
      <w:spacing w:line="300" w:lineRule="atLeast"/>
      <w:ind w:firstLine="284"/>
      <w:jc w:val="left"/>
    </w:pPr>
    <w:rPr>
      <w:rFonts w:ascii="NewBskvll BT" w:eastAsia="Times New Roman" w:hAnsi="NewBskvll BT" w:cs="Garamond-Bold"/>
      <w:bCs/>
      <w:color w:val="000000"/>
      <w:sz w:val="23"/>
      <w:szCs w:val="23"/>
    </w:rPr>
  </w:style>
  <w:style w:type="paragraph" w:customStyle="1" w:styleId="50">
    <w:name w:val="5."/>
    <w:basedOn w:val="Normale"/>
    <w:rsid w:val="00BF314A"/>
    <w:pPr>
      <w:widowControl w:val="0"/>
      <w:autoSpaceDE w:val="0"/>
      <w:spacing w:line="300" w:lineRule="atLeast"/>
      <w:ind w:firstLine="284"/>
      <w:jc w:val="left"/>
    </w:pPr>
    <w:rPr>
      <w:rFonts w:ascii="NewBskvll BT" w:eastAsia="Times New Roman" w:hAnsi="NewBskvll BT" w:cs="Garamond-Italic"/>
      <w:i/>
      <w:iCs/>
      <w:color w:val="000000"/>
      <w:sz w:val="23"/>
      <w:szCs w:val="23"/>
    </w:rPr>
  </w:style>
  <w:style w:type="paragraph" w:customStyle="1" w:styleId="20">
    <w:name w:val="2."/>
    <w:basedOn w:val="Normale"/>
    <w:rsid w:val="00BF314A"/>
    <w:pPr>
      <w:widowControl w:val="0"/>
      <w:autoSpaceDE w:val="0"/>
      <w:spacing w:line="300" w:lineRule="atLeast"/>
      <w:ind w:left="284" w:hanging="142"/>
      <w:jc w:val="left"/>
    </w:pPr>
    <w:rPr>
      <w:rFonts w:ascii="NewBskvll BT" w:eastAsia="Times New Roman" w:hAnsi="NewBskvll BT" w:cs="Garamond"/>
      <w:color w:val="000000"/>
      <w:sz w:val="23"/>
      <w:szCs w:val="23"/>
    </w:rPr>
  </w:style>
  <w:style w:type="paragraph" w:customStyle="1" w:styleId="Gp2">
    <w:name w:val="Gp2"/>
    <w:basedOn w:val="Gp"/>
    <w:rsid w:val="00BF314A"/>
    <w:pPr>
      <w:jc w:val="both"/>
    </w:pPr>
  </w:style>
  <w:style w:type="paragraph" w:customStyle="1" w:styleId="Gpp">
    <w:name w:val="Gpp"/>
    <w:basedOn w:val="Normale"/>
    <w:rsid w:val="00BF314A"/>
    <w:pPr>
      <w:widowControl w:val="0"/>
      <w:autoSpaceDE w:val="0"/>
      <w:spacing w:line="300" w:lineRule="atLeast"/>
      <w:ind w:firstLine="284"/>
      <w:jc w:val="left"/>
    </w:pPr>
    <w:rPr>
      <w:rFonts w:ascii="NewBskvll BT" w:eastAsia="Times New Roman" w:hAnsi="NewBskvll BT" w:cs="Garamond-Bold"/>
      <w:bCs/>
      <w:color w:val="000000"/>
      <w:sz w:val="23"/>
      <w:szCs w:val="23"/>
    </w:rPr>
  </w:style>
  <w:style w:type="paragraph" w:customStyle="1" w:styleId="primarigatesto">
    <w:name w:val="prima riga testo"/>
    <w:basedOn w:val="Normale"/>
    <w:rsid w:val="00BF314A"/>
    <w:pPr>
      <w:spacing w:line="240" w:lineRule="auto"/>
      <w:jc w:val="left"/>
    </w:pPr>
    <w:rPr>
      <w:rFonts w:ascii="Times New Roman" w:eastAsia="Times New Roman" w:hAnsi="Times New Roman" w:cs="Times New Roman"/>
      <w:szCs w:val="19"/>
    </w:rPr>
  </w:style>
  <w:style w:type="paragraph" w:customStyle="1" w:styleId="17x24tematichetestobase">
    <w:name w:val="17x24_tematiche_testobase"/>
    <w:basedOn w:val="Normale"/>
    <w:rsid w:val="00BF314A"/>
    <w:pPr>
      <w:widowControl w:val="0"/>
      <w:spacing w:line="240" w:lineRule="auto"/>
      <w:ind w:left="284" w:hanging="284"/>
      <w:jc w:val="left"/>
    </w:pPr>
    <w:rPr>
      <w:rFonts w:ascii="Times New Roman" w:eastAsia="Times New Roman" w:hAnsi="Times New Roman" w:cs="Times New Roman"/>
      <w:szCs w:val="20"/>
    </w:rPr>
  </w:style>
  <w:style w:type="paragraph" w:customStyle="1" w:styleId="17x24nomitestobase">
    <w:name w:val="17x24_nomi_testobase"/>
    <w:rsid w:val="00BF314A"/>
    <w:pPr>
      <w:widowControl w:val="0"/>
      <w:suppressAutoHyphens/>
      <w:spacing w:line="270" w:lineRule="exact"/>
      <w:ind w:left="284" w:hanging="284"/>
      <w:jc w:val="both"/>
    </w:pPr>
    <w:rPr>
      <w:rFonts w:ascii="Palatino Linotype" w:eastAsia="Times New Roman" w:hAnsi="Palatino Linotype" w:cs="Palatino Linotype"/>
      <w:sz w:val="19"/>
      <w:szCs w:val="20"/>
      <w:lang w:eastAsia="ar-SA"/>
    </w:rPr>
  </w:style>
  <w:style w:type="paragraph" w:customStyle="1" w:styleId="17x24bibliografiatestobase">
    <w:name w:val="17x24_bibliografia_testo base"/>
    <w:rsid w:val="00BF314A"/>
    <w:pPr>
      <w:suppressAutoHyphens/>
      <w:spacing w:line="250" w:lineRule="exact"/>
      <w:ind w:left="284" w:hanging="284"/>
      <w:jc w:val="both"/>
    </w:pPr>
    <w:rPr>
      <w:rFonts w:ascii="Palatino Linotype" w:eastAsia="Times New Roman" w:hAnsi="Palatino Linotype" w:cs="Palatino Linotype"/>
      <w:sz w:val="20"/>
      <w:szCs w:val="20"/>
      <w:lang w:eastAsia="ar-SA"/>
    </w:rPr>
  </w:style>
  <w:style w:type="paragraph" w:customStyle="1" w:styleId="17x24testocapitolo">
    <w:name w:val="17x24_testo_capitolo"/>
    <w:basedOn w:val="Normale"/>
    <w:rsid w:val="00BF314A"/>
    <w:pPr>
      <w:spacing w:line="240" w:lineRule="auto"/>
      <w:ind w:firstLine="284"/>
      <w:jc w:val="left"/>
    </w:pPr>
    <w:rPr>
      <w:rFonts w:ascii="Times New Roman" w:eastAsia="Times New Roman" w:hAnsi="Times New Roman" w:cs="Times New Roman"/>
      <w:sz w:val="22"/>
      <w:szCs w:val="19"/>
    </w:rPr>
  </w:style>
  <w:style w:type="paragraph" w:customStyle="1" w:styleId="17x24titolosottoparagrafo">
    <w:name w:val="17x24_titolo_sottoparagrafo"/>
    <w:basedOn w:val="Normale"/>
    <w:rsid w:val="00BF314A"/>
    <w:pPr>
      <w:keepNext/>
      <w:spacing w:before="360" w:after="240" w:line="240" w:lineRule="auto"/>
      <w:ind w:firstLine="284"/>
      <w:jc w:val="left"/>
    </w:pPr>
    <w:rPr>
      <w:rFonts w:ascii="Times New Roman" w:eastAsia="Times New Roman" w:hAnsi="Times New Roman" w:cs="Times New Roman"/>
      <w:b/>
      <w:i/>
      <w:iCs/>
      <w:sz w:val="22"/>
      <w:szCs w:val="20"/>
    </w:rPr>
  </w:style>
  <w:style w:type="paragraph" w:styleId="Sommario1">
    <w:name w:val="toc 1"/>
    <w:basedOn w:val="Normale"/>
    <w:next w:val="Normale"/>
    <w:rsid w:val="00BF314A"/>
    <w:pPr>
      <w:spacing w:line="240" w:lineRule="auto"/>
      <w:jc w:val="left"/>
    </w:pPr>
    <w:rPr>
      <w:rFonts w:ascii="Times New Roman" w:eastAsia="Times New Roman" w:hAnsi="Times New Roman" w:cs="Times New Roman"/>
    </w:rPr>
  </w:style>
  <w:style w:type="paragraph" w:customStyle="1" w:styleId="Default">
    <w:name w:val="Default"/>
    <w:rsid w:val="00BF314A"/>
    <w:pPr>
      <w:suppressAutoHyphens/>
      <w:autoSpaceDE w:val="0"/>
    </w:pPr>
    <w:rPr>
      <w:rFonts w:ascii="Palatino Linotype" w:eastAsia="Times New Roman" w:hAnsi="Palatino Linotype" w:cs="Palatino Linotype"/>
      <w:color w:val="000000"/>
      <w:lang w:eastAsia="ar-SA"/>
    </w:rPr>
  </w:style>
  <w:style w:type="paragraph" w:customStyle="1" w:styleId="17x24titolocapitolo">
    <w:name w:val="17x24_titolo_capitolo"/>
    <w:rsid w:val="00BF314A"/>
    <w:pPr>
      <w:widowControl w:val="0"/>
      <w:suppressAutoHyphens/>
      <w:jc w:val="center"/>
    </w:pPr>
    <w:rPr>
      <w:rFonts w:ascii="Palatino Linotype" w:eastAsia="Arial" w:hAnsi="Palatino Linotype" w:cs="Palatino Linotype"/>
      <w:sz w:val="26"/>
      <w:szCs w:val="20"/>
      <w:lang w:eastAsia="ar-SA"/>
    </w:rPr>
  </w:style>
  <w:style w:type="paragraph" w:customStyle="1" w:styleId="17x24titoloparagrafo">
    <w:name w:val="17x24_titolo_paragrafo"/>
    <w:basedOn w:val="Normale"/>
    <w:rsid w:val="00BF314A"/>
    <w:pPr>
      <w:keepNext/>
      <w:spacing w:before="360" w:after="240" w:line="240" w:lineRule="auto"/>
      <w:jc w:val="left"/>
    </w:pPr>
    <w:rPr>
      <w:rFonts w:ascii="Times New Roman" w:eastAsia="Times New Roman" w:hAnsi="Times New Roman" w:cs="Times New Roman"/>
      <w:b/>
      <w:sz w:val="22"/>
      <w:szCs w:val="22"/>
    </w:rPr>
  </w:style>
  <w:style w:type="paragraph" w:customStyle="1" w:styleId="Testocommento1">
    <w:name w:val="Testo commento1"/>
    <w:basedOn w:val="Normale"/>
    <w:rsid w:val="00BF314A"/>
    <w:pPr>
      <w:spacing w:line="240" w:lineRule="auto"/>
      <w:jc w:val="left"/>
    </w:pPr>
    <w:rPr>
      <w:rFonts w:ascii="Times New Roman" w:eastAsia="Times New Roman" w:hAnsi="Times New Roman" w:cs="Times New Roman"/>
      <w:sz w:val="20"/>
      <w:szCs w:val="20"/>
    </w:rPr>
  </w:style>
  <w:style w:type="paragraph" w:customStyle="1" w:styleId="Contenutotabella">
    <w:name w:val="Contenuto tabella"/>
    <w:basedOn w:val="Normale"/>
    <w:rsid w:val="00BF314A"/>
    <w:pPr>
      <w:suppressLineNumbers/>
      <w:spacing w:line="240" w:lineRule="auto"/>
      <w:jc w:val="left"/>
    </w:pPr>
    <w:rPr>
      <w:rFonts w:ascii="Times New Roman" w:eastAsia="Times New Roman" w:hAnsi="Times New Roman" w:cs="Times New Roman"/>
    </w:rPr>
  </w:style>
  <w:style w:type="paragraph" w:customStyle="1" w:styleId="Intestazionetabella">
    <w:name w:val="Intestazione tabella"/>
    <w:basedOn w:val="Contenutotabella"/>
    <w:rsid w:val="00BF314A"/>
    <w:pPr>
      <w:jc w:val="center"/>
    </w:pPr>
    <w:rPr>
      <w:b/>
      <w:bCs/>
    </w:rPr>
  </w:style>
  <w:style w:type="paragraph" w:customStyle="1" w:styleId="Contenutocornice">
    <w:name w:val="Contenuto cornice"/>
    <w:basedOn w:val="Corpotesto"/>
    <w:rsid w:val="00BF314A"/>
    <w:pPr>
      <w:spacing w:line="240" w:lineRule="auto"/>
      <w:jc w:val="left"/>
    </w:pPr>
    <w:rPr>
      <w:rFonts w:eastAsia="Times New Roman" w:cs="Times New Roman"/>
      <w:sz w:val="19"/>
      <w:lang w:val="x-none" w:eastAsia="ar-SA"/>
    </w:rPr>
  </w:style>
  <w:style w:type="paragraph" w:customStyle="1" w:styleId="NoSpacing">
    <w:name w:val="No Spacing"/>
    <w:rsid w:val="00BF314A"/>
    <w:pPr>
      <w:suppressAutoHyphens/>
    </w:pPr>
    <w:rPr>
      <w:rFonts w:ascii="Calibri" w:eastAsia="Times New Roman" w:hAnsi="Calibri" w:cs="Calibri"/>
      <w:sz w:val="22"/>
      <w:szCs w:val="22"/>
      <w:lang w:eastAsia="ar-SA"/>
    </w:rPr>
  </w:style>
  <w:style w:type="paragraph" w:customStyle="1" w:styleId="NormalWeb">
    <w:name w:val="Normal (Web)"/>
    <w:basedOn w:val="Normale"/>
    <w:rsid w:val="00BF314A"/>
    <w:pPr>
      <w:suppressAutoHyphens/>
      <w:spacing w:before="28" w:after="119" w:line="100" w:lineRule="atLeast"/>
      <w:jc w:val="left"/>
    </w:pPr>
    <w:rPr>
      <w:rFonts w:ascii="Times New Roman" w:eastAsia="Times New Roman" w:hAnsi="Times New Roman" w:cs="Times New Roman"/>
      <w:kern w:val="1"/>
    </w:rPr>
  </w:style>
  <w:style w:type="character" w:customStyle="1" w:styleId="null">
    <w:name w:val="null"/>
    <w:basedOn w:val="Carpredefinitoparagrafo"/>
    <w:rsid w:val="00BF314A"/>
  </w:style>
  <w:style w:type="table" w:customStyle="1" w:styleId="Grigliatabella1">
    <w:name w:val="Griglia tabella1"/>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BF314A"/>
    <w:rPr>
      <w:rFonts w:ascii="Calibri" w:eastAsia="Calibri" w:hAnsi="Calibri" w:cs="Times New Roman"/>
      <w:sz w:val="22"/>
      <w:szCs w:val="22"/>
    </w:rPr>
  </w:style>
  <w:style w:type="character" w:customStyle="1" w:styleId="CarattereCarattere0">
    <w:name w:val="Carattere Carattere"/>
    <w:rsid w:val="00BF314A"/>
    <w:rPr>
      <w:rFonts w:ascii="Tahoma" w:hAnsi="Tahoma" w:cs="Tahoma"/>
      <w:sz w:val="16"/>
      <w:szCs w:val="16"/>
    </w:rPr>
  </w:style>
  <w:style w:type="character" w:customStyle="1" w:styleId="CarattereCarattere10">
    <w:name w:val="Carattere Carattere1"/>
    <w:rsid w:val="00BF314A"/>
    <w:rPr>
      <w:rFonts w:ascii="Garamond" w:hAnsi="Garamond" w:cs="Garamond"/>
      <w:sz w:val="21"/>
      <w:lang w:val="it-IT" w:eastAsia="ar-SA" w:bidi="ar-SA"/>
    </w:rPr>
  </w:style>
  <w:style w:type="character" w:customStyle="1" w:styleId="CarattereCarattere30">
    <w:name w:val="Carattere Carattere3"/>
    <w:rsid w:val="00BF314A"/>
    <w:rPr>
      <w:rFonts w:ascii="Palatino Linotype" w:hAnsi="Palatino Linotype" w:cs="Palatino Linotype"/>
      <w:sz w:val="19"/>
      <w:szCs w:val="24"/>
      <w:lang w:val="it-IT" w:eastAsia="ar-SA" w:bidi="ar-SA"/>
    </w:rPr>
  </w:style>
  <w:style w:type="paragraph" w:customStyle="1" w:styleId="Nessunaspaziatura1">
    <w:name w:val="Nessuna spaziatura1"/>
    <w:rsid w:val="00BF314A"/>
    <w:pPr>
      <w:suppressAutoHyphens/>
    </w:pPr>
    <w:rPr>
      <w:rFonts w:ascii="Calibri" w:eastAsia="Times New Roman" w:hAnsi="Calibri" w:cs="Calibri"/>
      <w:sz w:val="22"/>
      <w:szCs w:val="22"/>
      <w:lang w:eastAsia="ar-SA"/>
    </w:rPr>
  </w:style>
  <w:style w:type="paragraph" w:customStyle="1" w:styleId="NormaleWeb1">
    <w:name w:val="Normale (Web)1"/>
    <w:basedOn w:val="Normale"/>
    <w:rsid w:val="00BF314A"/>
    <w:pPr>
      <w:suppressAutoHyphens/>
      <w:spacing w:before="28" w:after="119" w:line="100" w:lineRule="atLeast"/>
      <w:jc w:val="left"/>
    </w:pPr>
    <w:rPr>
      <w:rFonts w:ascii="Times New Roman" w:eastAsia="Times New Roman" w:hAnsi="Times New Roman" w:cs="Times New Roman"/>
      <w:kern w:val="1"/>
    </w:rPr>
  </w:style>
  <w:style w:type="paragraph" w:customStyle="1" w:styleId="Corpodeltesto1">
    <w:name w:val="Corpo del testo1"/>
    <w:basedOn w:val="Normale"/>
    <w:rsid w:val="00BF314A"/>
    <w:pPr>
      <w:suppressAutoHyphens/>
      <w:spacing w:after="120" w:line="276" w:lineRule="auto"/>
      <w:jc w:val="left"/>
    </w:pPr>
    <w:rPr>
      <w:rFonts w:ascii="Calibri" w:eastAsia="SimSun" w:hAnsi="Calibri" w:cs="Calibri"/>
      <w:kern w:val="1"/>
      <w:sz w:val="22"/>
      <w:szCs w:val="22"/>
    </w:rPr>
  </w:style>
  <w:style w:type="character" w:customStyle="1" w:styleId="smalltxtscheda">
    <w:name w:val="smalltxtscheda"/>
    <w:basedOn w:val="Carpredefinitoparagrafo"/>
    <w:rsid w:val="00BF314A"/>
  </w:style>
  <w:style w:type="character" w:customStyle="1" w:styleId="NessunaspaziaturaCarattere">
    <w:name w:val="Nessuna spaziatura Carattere"/>
    <w:link w:val="Nessunaspaziatura"/>
    <w:uiPriority w:val="1"/>
    <w:rsid w:val="00BF314A"/>
    <w:rPr>
      <w:rFonts w:ascii="Calibri" w:eastAsia="Calibri" w:hAnsi="Calibri" w:cs="Times New Roman"/>
      <w:sz w:val="22"/>
      <w:szCs w:val="22"/>
    </w:rPr>
  </w:style>
  <w:style w:type="paragraph" w:styleId="Citazioneintensa">
    <w:name w:val="Intense Quote"/>
    <w:basedOn w:val="Normale"/>
    <w:next w:val="Normale"/>
    <w:link w:val="CitazioneintensaCarattere"/>
    <w:uiPriority w:val="30"/>
    <w:qFormat/>
    <w:rsid w:val="00BF314A"/>
    <w:pPr>
      <w:pBdr>
        <w:bottom w:val="single" w:sz="4" w:space="4" w:color="4F81BD"/>
      </w:pBdr>
      <w:spacing w:before="200" w:after="280" w:line="240" w:lineRule="auto"/>
      <w:ind w:left="936" w:right="936"/>
      <w:jc w:val="left"/>
    </w:pPr>
    <w:rPr>
      <w:rFonts w:eastAsia="Times New Roman" w:cs="Times New Roman"/>
      <w:b/>
      <w:bCs/>
      <w:i/>
      <w:iCs/>
      <w:color w:val="4F81BD"/>
      <w:sz w:val="19"/>
      <w:lang w:val="x-none" w:eastAsia="ar-SA"/>
    </w:rPr>
  </w:style>
  <w:style w:type="character" w:customStyle="1" w:styleId="CitazioneintensaCarattere">
    <w:name w:val="Citazione intensa Carattere"/>
    <w:basedOn w:val="Carpredefinitoparagrafo"/>
    <w:link w:val="Citazioneintensa"/>
    <w:uiPriority w:val="30"/>
    <w:rsid w:val="00BF314A"/>
    <w:rPr>
      <w:rFonts w:ascii="Palatino Linotype" w:eastAsia="Times New Roman" w:hAnsi="Palatino Linotype" w:cs="Times New Roman"/>
      <w:b/>
      <w:bCs/>
      <w:i/>
      <w:iCs/>
      <w:color w:val="4F81BD"/>
      <w:sz w:val="19"/>
      <w:lang w:val="x-none" w:eastAsia="ar-SA"/>
    </w:rPr>
  </w:style>
  <w:style w:type="character" w:customStyle="1" w:styleId="CorpotestoCarattere">
    <w:name w:val="Corpo testo Carattere"/>
    <w:link w:val="Corpotesto0"/>
    <w:rsid w:val="00BF314A"/>
    <w:rPr>
      <w:rFonts w:ascii="Palatino Linotype" w:hAnsi="Palatino Linotype" w:cs="Palatino Linotype"/>
      <w:sz w:val="19"/>
      <w:szCs w:val="24"/>
      <w:lang w:eastAsia="ar-SA"/>
    </w:rPr>
  </w:style>
  <w:style w:type="paragraph" w:customStyle="1" w:styleId="NormaleWeb2">
    <w:name w:val="Normale (Web)2"/>
    <w:basedOn w:val="Normale"/>
    <w:rsid w:val="00BF314A"/>
    <w:pPr>
      <w:suppressAutoHyphens/>
      <w:spacing w:before="28" w:after="119" w:line="100" w:lineRule="atLeast"/>
      <w:jc w:val="left"/>
    </w:pPr>
    <w:rPr>
      <w:rFonts w:ascii="Times New Roman" w:eastAsia="Times New Roman" w:hAnsi="Times New Roman" w:cs="Times New Roman"/>
      <w:kern w:val="1"/>
    </w:rPr>
  </w:style>
  <w:style w:type="table" w:customStyle="1" w:styleId="Grigliatabella2">
    <w:name w:val="Griglia tabella2"/>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BF314A"/>
    <w:pPr>
      <w:spacing w:line="270" w:lineRule="exact"/>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BF314A"/>
    <w:pPr>
      <w:spacing w:line="270" w:lineRule="exact"/>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Standard"/>
    <w:next w:val="Textbody"/>
    <w:rsid w:val="00BF314A"/>
    <w:pPr>
      <w:keepNext/>
      <w:widowControl w:val="0"/>
      <w:spacing w:before="240" w:after="120" w:line="240" w:lineRule="auto"/>
      <w:textAlignment w:val="baseline"/>
    </w:pPr>
    <w:rPr>
      <w:rFonts w:ascii="Arial" w:eastAsia="SimSun" w:hAnsi="Arial" w:cs="Lucida Sans"/>
      <w:sz w:val="28"/>
      <w:szCs w:val="28"/>
      <w:lang w:eastAsia="zh-CN" w:bidi="hi-IN"/>
    </w:rPr>
  </w:style>
  <w:style w:type="paragraph" w:customStyle="1" w:styleId="Textbody">
    <w:name w:val="Text body"/>
    <w:basedOn w:val="Standard"/>
    <w:rsid w:val="00BF314A"/>
    <w:pPr>
      <w:widowControl w:val="0"/>
      <w:spacing w:after="120" w:line="240" w:lineRule="auto"/>
      <w:textAlignment w:val="baseline"/>
    </w:pPr>
    <w:rPr>
      <w:rFonts w:ascii="Times New Roman" w:eastAsia="SimSun" w:hAnsi="Times New Roman" w:cs="Lucida Sans"/>
      <w:sz w:val="24"/>
      <w:szCs w:val="24"/>
      <w:lang w:eastAsia="zh-CN" w:bidi="hi-IN"/>
    </w:rPr>
  </w:style>
  <w:style w:type="paragraph" w:customStyle="1" w:styleId="Index">
    <w:name w:val="Index"/>
    <w:basedOn w:val="Standard"/>
    <w:rsid w:val="00BF314A"/>
    <w:pPr>
      <w:widowControl w:val="0"/>
      <w:suppressLineNumbers/>
      <w:spacing w:after="0" w:line="240" w:lineRule="auto"/>
      <w:textAlignment w:val="baseline"/>
    </w:pPr>
    <w:rPr>
      <w:rFonts w:ascii="Times New Roman" w:eastAsia="SimSun" w:hAnsi="Times New Roman" w:cs="Lucida Sans"/>
      <w:sz w:val="24"/>
      <w:szCs w:val="24"/>
      <w:lang w:eastAsia="zh-CN" w:bidi="hi-IN"/>
    </w:rPr>
  </w:style>
  <w:style w:type="paragraph" w:customStyle="1" w:styleId="TableContents">
    <w:name w:val="Table Contents"/>
    <w:basedOn w:val="Standard"/>
    <w:rsid w:val="00BF314A"/>
    <w:pPr>
      <w:widowControl w:val="0"/>
      <w:suppressLineNumbers/>
      <w:spacing w:after="0" w:line="240" w:lineRule="auto"/>
      <w:textAlignment w:val="baseline"/>
    </w:pPr>
    <w:rPr>
      <w:rFonts w:ascii="Times New Roman" w:eastAsia="SimSun" w:hAnsi="Times New Roman" w:cs="Lucida Sans"/>
      <w:sz w:val="24"/>
      <w:szCs w:val="24"/>
      <w:lang w:eastAsia="zh-CN" w:bidi="hi-IN"/>
    </w:rPr>
  </w:style>
  <w:style w:type="character" w:customStyle="1" w:styleId="WW8Num1z0">
    <w:name w:val="WW8Num1z0"/>
    <w:rsid w:val="00BF314A"/>
  </w:style>
  <w:style w:type="character" w:customStyle="1" w:styleId="WW8Num1z1">
    <w:name w:val="WW8Num1z1"/>
    <w:rsid w:val="00BF314A"/>
  </w:style>
  <w:style w:type="character" w:customStyle="1" w:styleId="WW8Num1z2">
    <w:name w:val="WW8Num1z2"/>
    <w:rsid w:val="00BF314A"/>
  </w:style>
  <w:style w:type="character" w:customStyle="1" w:styleId="WW8Num1z3">
    <w:name w:val="WW8Num1z3"/>
    <w:rsid w:val="00BF314A"/>
  </w:style>
  <w:style w:type="character" w:customStyle="1" w:styleId="WW8Num1z4">
    <w:name w:val="WW8Num1z4"/>
    <w:rsid w:val="00BF314A"/>
  </w:style>
  <w:style w:type="character" w:customStyle="1" w:styleId="WW8Num1z5">
    <w:name w:val="WW8Num1z5"/>
    <w:rsid w:val="00BF314A"/>
  </w:style>
  <w:style w:type="character" w:customStyle="1" w:styleId="WW8Num1z6">
    <w:name w:val="WW8Num1z6"/>
    <w:rsid w:val="00BF314A"/>
  </w:style>
  <w:style w:type="character" w:customStyle="1" w:styleId="WW8Num1z7">
    <w:name w:val="WW8Num1z7"/>
    <w:rsid w:val="00BF314A"/>
  </w:style>
  <w:style w:type="character" w:customStyle="1" w:styleId="WW8Num1z8">
    <w:name w:val="WW8Num1z8"/>
    <w:rsid w:val="00BF314A"/>
  </w:style>
  <w:style w:type="character" w:customStyle="1" w:styleId="NumberingSymbols">
    <w:name w:val="Numbering Symbols"/>
    <w:rsid w:val="00BF314A"/>
  </w:style>
  <w:style w:type="character" w:customStyle="1" w:styleId="ListLabel1">
    <w:name w:val="ListLabel 1"/>
    <w:rsid w:val="00BF314A"/>
    <w:rPr>
      <w:rFonts w:cs="Calibri"/>
    </w:rPr>
  </w:style>
  <w:style w:type="character" w:customStyle="1" w:styleId="ListLabel2">
    <w:name w:val="ListLabel 2"/>
    <w:rsid w:val="00BF314A"/>
    <w:rPr>
      <w:rFonts w:cs="Courier New"/>
    </w:rPr>
  </w:style>
  <w:style w:type="character" w:customStyle="1" w:styleId="WW8Num2z1">
    <w:name w:val="WW8Num2z1"/>
    <w:rsid w:val="00BF314A"/>
  </w:style>
  <w:style w:type="character" w:customStyle="1" w:styleId="WW8Num2z2">
    <w:name w:val="WW8Num2z2"/>
    <w:rsid w:val="00BF314A"/>
  </w:style>
  <w:style w:type="character" w:customStyle="1" w:styleId="WW8Num2z3">
    <w:name w:val="WW8Num2z3"/>
    <w:rsid w:val="00BF314A"/>
  </w:style>
  <w:style w:type="character" w:customStyle="1" w:styleId="WW8Num2z4">
    <w:name w:val="WW8Num2z4"/>
    <w:rsid w:val="00BF314A"/>
  </w:style>
  <w:style w:type="character" w:customStyle="1" w:styleId="WW8Num2z5">
    <w:name w:val="WW8Num2z5"/>
    <w:rsid w:val="00BF314A"/>
  </w:style>
  <w:style w:type="character" w:customStyle="1" w:styleId="WW8Num2z6">
    <w:name w:val="WW8Num2z6"/>
    <w:rsid w:val="00BF314A"/>
  </w:style>
  <w:style w:type="character" w:customStyle="1" w:styleId="WW8Num2z7">
    <w:name w:val="WW8Num2z7"/>
    <w:rsid w:val="00BF314A"/>
  </w:style>
  <w:style w:type="character" w:customStyle="1" w:styleId="WW8Num2z8">
    <w:name w:val="WW8Num2z8"/>
    <w:rsid w:val="00BF314A"/>
  </w:style>
  <w:style w:type="character" w:customStyle="1" w:styleId="WW8Num3z1">
    <w:name w:val="WW8Num3z1"/>
    <w:rsid w:val="00BF314A"/>
  </w:style>
  <w:style w:type="character" w:customStyle="1" w:styleId="WW8Num3z3">
    <w:name w:val="WW8Num3z3"/>
    <w:rsid w:val="00BF314A"/>
  </w:style>
  <w:style w:type="character" w:customStyle="1" w:styleId="WW8Num3z4">
    <w:name w:val="WW8Num3z4"/>
    <w:rsid w:val="00BF314A"/>
  </w:style>
  <w:style w:type="character" w:customStyle="1" w:styleId="WW8Num3z5">
    <w:name w:val="WW8Num3z5"/>
    <w:rsid w:val="00BF314A"/>
  </w:style>
  <w:style w:type="character" w:customStyle="1" w:styleId="WW8Num3z6">
    <w:name w:val="WW8Num3z6"/>
    <w:rsid w:val="00BF314A"/>
  </w:style>
  <w:style w:type="character" w:customStyle="1" w:styleId="WW8Num3z7">
    <w:name w:val="WW8Num3z7"/>
    <w:rsid w:val="00BF314A"/>
  </w:style>
  <w:style w:type="character" w:customStyle="1" w:styleId="WW8Num3z8">
    <w:name w:val="WW8Num3z8"/>
    <w:rsid w:val="00BF314A"/>
  </w:style>
  <w:style w:type="numbering" w:customStyle="1" w:styleId="WW8Num1">
    <w:name w:val="WW8Num1"/>
    <w:basedOn w:val="Nessunelenco"/>
    <w:rsid w:val="00BF314A"/>
    <w:pPr>
      <w:numPr>
        <w:numId w:val="21"/>
      </w:numPr>
    </w:pPr>
  </w:style>
  <w:style w:type="numbering" w:customStyle="1" w:styleId="WWNum1">
    <w:name w:val="WWNum1"/>
    <w:basedOn w:val="Nessunelenco"/>
    <w:rsid w:val="00BF314A"/>
    <w:pPr>
      <w:numPr>
        <w:numId w:val="22"/>
      </w:numPr>
    </w:pPr>
  </w:style>
  <w:style w:type="numbering" w:customStyle="1" w:styleId="WWNum2">
    <w:name w:val="WWNum2"/>
    <w:basedOn w:val="Nessunelenco"/>
    <w:rsid w:val="00BF314A"/>
    <w:pPr>
      <w:numPr>
        <w:numId w:val="23"/>
      </w:numPr>
    </w:pPr>
  </w:style>
  <w:style w:type="numbering" w:customStyle="1" w:styleId="WWNum3">
    <w:name w:val="WWNum3"/>
    <w:basedOn w:val="Nessunelenco"/>
    <w:rsid w:val="00BF314A"/>
    <w:pPr>
      <w:numPr>
        <w:numId w:val="24"/>
      </w:numPr>
    </w:pPr>
  </w:style>
  <w:style w:type="numbering" w:customStyle="1" w:styleId="WWNum4">
    <w:name w:val="WWNum4"/>
    <w:basedOn w:val="Nessunelenco"/>
    <w:rsid w:val="00BF314A"/>
    <w:pPr>
      <w:numPr>
        <w:numId w:val="25"/>
      </w:numPr>
    </w:pPr>
  </w:style>
  <w:style w:type="numbering" w:customStyle="1" w:styleId="WW8Num2">
    <w:name w:val="WW8Num2"/>
    <w:basedOn w:val="Nessunelenco"/>
    <w:rsid w:val="00BF314A"/>
    <w:pPr>
      <w:numPr>
        <w:numId w:val="26"/>
      </w:numPr>
    </w:pPr>
  </w:style>
  <w:style w:type="numbering" w:customStyle="1" w:styleId="WW8Num3">
    <w:name w:val="WW8Num3"/>
    <w:basedOn w:val="Nessunelenco"/>
    <w:rsid w:val="00BF314A"/>
    <w:pPr>
      <w:numPr>
        <w:numId w:val="27"/>
      </w:numPr>
    </w:pPr>
  </w:style>
  <w:style w:type="table" w:customStyle="1" w:styleId="Grigliatabella10">
    <w:name w:val="Griglia tabella10"/>
    <w:basedOn w:val="Tabellanormale"/>
    <w:next w:val="Grigliatabella"/>
    <w:uiPriority w:val="59"/>
    <w:rsid w:val="00BF314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
    <w:name w:val="WW8Num11"/>
    <w:basedOn w:val="Nessunelenco"/>
    <w:rsid w:val="00BF314A"/>
    <w:pPr>
      <w:numPr>
        <w:numId w:val="7"/>
      </w:numPr>
    </w:pPr>
  </w:style>
  <w:style w:type="numbering" w:customStyle="1" w:styleId="WWNum11">
    <w:name w:val="WWNum11"/>
    <w:basedOn w:val="Nessunelenco"/>
    <w:rsid w:val="00BF314A"/>
    <w:pPr>
      <w:numPr>
        <w:numId w:val="8"/>
      </w:numPr>
    </w:pPr>
  </w:style>
  <w:style w:type="numbering" w:customStyle="1" w:styleId="WWNum21">
    <w:name w:val="WWNum21"/>
    <w:basedOn w:val="Nessunelenco"/>
    <w:rsid w:val="00BF314A"/>
    <w:pPr>
      <w:numPr>
        <w:numId w:val="9"/>
      </w:numPr>
    </w:pPr>
  </w:style>
  <w:style w:type="numbering" w:customStyle="1" w:styleId="WWNum31">
    <w:name w:val="WWNum31"/>
    <w:basedOn w:val="Nessunelenco"/>
    <w:rsid w:val="00BF314A"/>
    <w:pPr>
      <w:numPr>
        <w:numId w:val="10"/>
      </w:numPr>
    </w:pPr>
  </w:style>
  <w:style w:type="numbering" w:customStyle="1" w:styleId="WWNum41">
    <w:name w:val="WWNum41"/>
    <w:basedOn w:val="Nessunelenco"/>
    <w:rsid w:val="00BF314A"/>
    <w:pPr>
      <w:numPr>
        <w:numId w:val="11"/>
      </w:numPr>
    </w:pPr>
  </w:style>
  <w:style w:type="numbering" w:customStyle="1" w:styleId="WW8Num21">
    <w:name w:val="WW8Num21"/>
    <w:basedOn w:val="Nessunelenco"/>
    <w:rsid w:val="00BF314A"/>
    <w:pPr>
      <w:numPr>
        <w:numId w:val="12"/>
      </w:numPr>
    </w:pPr>
  </w:style>
  <w:style w:type="numbering" w:customStyle="1" w:styleId="WW8Num31">
    <w:name w:val="WW8Num31"/>
    <w:basedOn w:val="Nessunelenco"/>
    <w:rsid w:val="00BF314A"/>
    <w:pPr>
      <w:numPr>
        <w:numId w:val="13"/>
      </w:numPr>
    </w:pPr>
  </w:style>
  <w:style w:type="numbering" w:customStyle="1" w:styleId="WW8Num12">
    <w:name w:val="WW8Num12"/>
    <w:basedOn w:val="Nessunelenco"/>
    <w:rsid w:val="00BF314A"/>
    <w:pPr>
      <w:numPr>
        <w:numId w:val="14"/>
      </w:numPr>
    </w:pPr>
  </w:style>
  <w:style w:type="numbering" w:customStyle="1" w:styleId="WWNum12">
    <w:name w:val="WWNum12"/>
    <w:basedOn w:val="Nessunelenco"/>
    <w:rsid w:val="00BF314A"/>
    <w:pPr>
      <w:numPr>
        <w:numId w:val="15"/>
      </w:numPr>
    </w:pPr>
  </w:style>
  <w:style w:type="numbering" w:customStyle="1" w:styleId="WWNum22">
    <w:name w:val="WWNum22"/>
    <w:basedOn w:val="Nessunelenco"/>
    <w:rsid w:val="00BF314A"/>
    <w:pPr>
      <w:numPr>
        <w:numId w:val="16"/>
      </w:numPr>
    </w:pPr>
  </w:style>
  <w:style w:type="numbering" w:customStyle="1" w:styleId="WWNum32">
    <w:name w:val="WWNum32"/>
    <w:basedOn w:val="Nessunelenco"/>
    <w:rsid w:val="00BF314A"/>
    <w:pPr>
      <w:numPr>
        <w:numId w:val="17"/>
      </w:numPr>
    </w:pPr>
  </w:style>
  <w:style w:type="numbering" w:customStyle="1" w:styleId="WWNum42">
    <w:name w:val="WWNum42"/>
    <w:basedOn w:val="Nessunelenco"/>
    <w:rsid w:val="00BF314A"/>
    <w:pPr>
      <w:numPr>
        <w:numId w:val="18"/>
      </w:numPr>
    </w:pPr>
  </w:style>
  <w:style w:type="numbering" w:customStyle="1" w:styleId="WW8Num22">
    <w:name w:val="WW8Num22"/>
    <w:basedOn w:val="Nessunelenco"/>
    <w:rsid w:val="00BF314A"/>
    <w:pPr>
      <w:numPr>
        <w:numId w:val="19"/>
      </w:numPr>
    </w:pPr>
  </w:style>
  <w:style w:type="numbering" w:customStyle="1" w:styleId="WW8Num32">
    <w:name w:val="WW8Num32"/>
    <w:basedOn w:val="Nessunelenco"/>
    <w:rsid w:val="00BF314A"/>
    <w:pPr>
      <w:numPr>
        <w:numId w:val="20"/>
      </w:numPr>
    </w:pPr>
  </w:style>
  <w:style w:type="paragraph" w:customStyle="1" w:styleId="5Normal">
    <w:name w:val="5 Normal"/>
    <w:basedOn w:val="Normale"/>
    <w:link w:val="5NormalChar"/>
    <w:rsid w:val="00BF314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left"/>
    </w:pPr>
    <w:rPr>
      <w:rFonts w:ascii="Verdana" w:eastAsia="Times New Roman" w:hAnsi="Verdana" w:cs="Times New Roman"/>
      <w:spacing w:val="-2"/>
      <w:sz w:val="20"/>
      <w:lang w:val="en-GB" w:eastAsia="en-GB"/>
    </w:rPr>
  </w:style>
  <w:style w:type="character" w:customStyle="1" w:styleId="5NormalChar">
    <w:name w:val="5 Normal Char"/>
    <w:link w:val="5Normal"/>
    <w:locked/>
    <w:rsid w:val="00BF314A"/>
    <w:rPr>
      <w:rFonts w:ascii="Verdana" w:eastAsia="Times New Roman" w:hAnsi="Verdana" w:cs="Times New Roman"/>
      <w:spacing w:val="-2"/>
      <w:sz w:val="20"/>
      <w:lang w:val="en-GB" w:eastAsia="en-GB"/>
    </w:rPr>
  </w:style>
  <w:style w:type="paragraph" w:styleId="Revisione">
    <w:name w:val="Revision"/>
    <w:hidden/>
    <w:uiPriority w:val="99"/>
    <w:semiHidden/>
    <w:rsid w:val="00BF314A"/>
    <w:rPr>
      <w:rFonts w:ascii="Times New Roman" w:eastAsia="Times New Roman" w:hAnsi="Times New Roman" w:cs="Times New Roman"/>
      <w:lang w:eastAsia="it-IT"/>
    </w:rPr>
  </w:style>
  <w:style w:type="table" w:customStyle="1" w:styleId="GridTableLight">
    <w:name w:val="Grid Table Light"/>
    <w:basedOn w:val="Tabellanormale"/>
    <w:uiPriority w:val="40"/>
    <w:rsid w:val="00BF314A"/>
    <w:rPr>
      <w:rFonts w:ascii="Calibri" w:eastAsia="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orpotesto">
    <w:name w:val="Body Text"/>
    <w:basedOn w:val="Normale"/>
    <w:link w:val="CorpotestoCarattere1"/>
    <w:uiPriority w:val="99"/>
    <w:semiHidden/>
    <w:unhideWhenUsed/>
    <w:rsid w:val="00BF314A"/>
    <w:pPr>
      <w:spacing w:after="120"/>
    </w:pPr>
  </w:style>
  <w:style w:type="character" w:customStyle="1" w:styleId="CorpotestoCarattere1">
    <w:name w:val="Corpo testo Carattere1"/>
    <w:basedOn w:val="Carpredefinitoparagrafo"/>
    <w:link w:val="Corpotesto"/>
    <w:uiPriority w:val="99"/>
    <w:semiHidden/>
    <w:rsid w:val="00BF314A"/>
    <w:rPr>
      <w:rFonts w:ascii="Palatino Linotype" w:hAnsi="Palatino Linotyp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48578">
      <w:bodyDiv w:val="1"/>
      <w:marLeft w:val="0"/>
      <w:marRight w:val="0"/>
      <w:marTop w:val="0"/>
      <w:marBottom w:val="0"/>
      <w:divBdr>
        <w:top w:val="none" w:sz="0" w:space="0" w:color="auto"/>
        <w:left w:val="none" w:sz="0" w:space="0" w:color="auto"/>
        <w:bottom w:val="none" w:sz="0" w:space="0" w:color="auto"/>
        <w:right w:val="none" w:sz="0" w:space="0" w:color="auto"/>
      </w:divBdr>
    </w:div>
    <w:div w:id="345986878">
      <w:bodyDiv w:val="1"/>
      <w:marLeft w:val="0"/>
      <w:marRight w:val="0"/>
      <w:marTop w:val="0"/>
      <w:marBottom w:val="0"/>
      <w:divBdr>
        <w:top w:val="none" w:sz="0" w:space="0" w:color="auto"/>
        <w:left w:val="none" w:sz="0" w:space="0" w:color="auto"/>
        <w:bottom w:val="none" w:sz="0" w:space="0" w:color="auto"/>
        <w:right w:val="none" w:sz="0" w:space="0" w:color="auto"/>
      </w:divBdr>
    </w:div>
    <w:div w:id="425614372">
      <w:bodyDiv w:val="1"/>
      <w:marLeft w:val="0"/>
      <w:marRight w:val="0"/>
      <w:marTop w:val="0"/>
      <w:marBottom w:val="0"/>
      <w:divBdr>
        <w:top w:val="none" w:sz="0" w:space="0" w:color="auto"/>
        <w:left w:val="none" w:sz="0" w:space="0" w:color="auto"/>
        <w:bottom w:val="none" w:sz="0" w:space="0" w:color="auto"/>
        <w:right w:val="none" w:sz="0" w:space="0" w:color="auto"/>
      </w:divBdr>
    </w:div>
    <w:div w:id="514659512">
      <w:bodyDiv w:val="1"/>
      <w:marLeft w:val="0"/>
      <w:marRight w:val="0"/>
      <w:marTop w:val="0"/>
      <w:marBottom w:val="0"/>
      <w:divBdr>
        <w:top w:val="none" w:sz="0" w:space="0" w:color="auto"/>
        <w:left w:val="none" w:sz="0" w:space="0" w:color="auto"/>
        <w:bottom w:val="none" w:sz="0" w:space="0" w:color="auto"/>
        <w:right w:val="none" w:sz="0" w:space="0" w:color="auto"/>
      </w:divBdr>
    </w:div>
    <w:div w:id="804473111">
      <w:bodyDiv w:val="1"/>
      <w:marLeft w:val="0"/>
      <w:marRight w:val="0"/>
      <w:marTop w:val="0"/>
      <w:marBottom w:val="0"/>
      <w:divBdr>
        <w:top w:val="none" w:sz="0" w:space="0" w:color="auto"/>
        <w:left w:val="none" w:sz="0" w:space="0" w:color="auto"/>
        <w:bottom w:val="none" w:sz="0" w:space="0" w:color="auto"/>
        <w:right w:val="none" w:sz="0" w:space="0" w:color="auto"/>
      </w:divBdr>
    </w:div>
    <w:div w:id="1400859773">
      <w:bodyDiv w:val="1"/>
      <w:marLeft w:val="0"/>
      <w:marRight w:val="0"/>
      <w:marTop w:val="0"/>
      <w:marBottom w:val="0"/>
      <w:divBdr>
        <w:top w:val="none" w:sz="0" w:space="0" w:color="auto"/>
        <w:left w:val="none" w:sz="0" w:space="0" w:color="auto"/>
        <w:bottom w:val="none" w:sz="0" w:space="0" w:color="auto"/>
        <w:right w:val="none" w:sz="0" w:space="0" w:color="auto"/>
      </w:divBdr>
    </w:div>
    <w:div w:id="1449203825">
      <w:bodyDiv w:val="1"/>
      <w:marLeft w:val="0"/>
      <w:marRight w:val="0"/>
      <w:marTop w:val="0"/>
      <w:marBottom w:val="0"/>
      <w:divBdr>
        <w:top w:val="none" w:sz="0" w:space="0" w:color="auto"/>
        <w:left w:val="none" w:sz="0" w:space="0" w:color="auto"/>
        <w:bottom w:val="none" w:sz="0" w:space="0" w:color="auto"/>
        <w:right w:val="none" w:sz="0" w:space="0" w:color="auto"/>
      </w:divBdr>
    </w:div>
    <w:div w:id="1616329631">
      <w:bodyDiv w:val="1"/>
      <w:marLeft w:val="0"/>
      <w:marRight w:val="0"/>
      <w:marTop w:val="0"/>
      <w:marBottom w:val="0"/>
      <w:divBdr>
        <w:top w:val="none" w:sz="0" w:space="0" w:color="auto"/>
        <w:left w:val="none" w:sz="0" w:space="0" w:color="auto"/>
        <w:bottom w:val="none" w:sz="0" w:space="0" w:color="auto"/>
        <w:right w:val="none" w:sz="0" w:space="0" w:color="auto"/>
      </w:divBdr>
    </w:div>
    <w:div w:id="1780104489">
      <w:bodyDiv w:val="1"/>
      <w:marLeft w:val="0"/>
      <w:marRight w:val="0"/>
      <w:marTop w:val="0"/>
      <w:marBottom w:val="0"/>
      <w:divBdr>
        <w:top w:val="none" w:sz="0" w:space="0" w:color="auto"/>
        <w:left w:val="none" w:sz="0" w:space="0" w:color="auto"/>
        <w:bottom w:val="none" w:sz="0" w:space="0" w:color="auto"/>
        <w:right w:val="none" w:sz="0" w:space="0" w:color="auto"/>
      </w:divBdr>
    </w:div>
    <w:div w:id="1785415715">
      <w:bodyDiv w:val="1"/>
      <w:marLeft w:val="0"/>
      <w:marRight w:val="0"/>
      <w:marTop w:val="0"/>
      <w:marBottom w:val="0"/>
      <w:divBdr>
        <w:top w:val="none" w:sz="0" w:space="0" w:color="auto"/>
        <w:left w:val="none" w:sz="0" w:space="0" w:color="auto"/>
        <w:bottom w:val="none" w:sz="0" w:space="0" w:color="auto"/>
        <w:right w:val="none" w:sz="0" w:space="0" w:color="auto"/>
      </w:divBdr>
    </w:div>
    <w:div w:id="1999723931">
      <w:bodyDiv w:val="1"/>
      <w:marLeft w:val="0"/>
      <w:marRight w:val="0"/>
      <w:marTop w:val="0"/>
      <w:marBottom w:val="0"/>
      <w:divBdr>
        <w:top w:val="none" w:sz="0" w:space="0" w:color="auto"/>
        <w:left w:val="none" w:sz="0" w:space="0" w:color="auto"/>
        <w:bottom w:val="none" w:sz="0" w:space="0" w:color="auto"/>
        <w:right w:val="none" w:sz="0" w:space="0" w:color="auto"/>
      </w:divBdr>
    </w:div>
    <w:div w:id="2105346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7.xml"/><Relationship Id="rId26" Type="http://schemas.openxmlformats.org/officeDocument/2006/relationships/image" Target="media/image9.png"/><Relationship Id="rId39" Type="http://schemas.openxmlformats.org/officeDocument/2006/relationships/image" Target="media/image12.png"/><Relationship Id="rId21" Type="http://schemas.openxmlformats.org/officeDocument/2006/relationships/chart" Target="charts/chart10.xml"/><Relationship Id="rId34" Type="http://schemas.openxmlformats.org/officeDocument/2006/relationships/chart" Target="charts/chart14.xml"/><Relationship Id="rId42" Type="http://schemas.openxmlformats.org/officeDocument/2006/relationships/chart" Target="charts/chart19.xml"/><Relationship Id="rId47" Type="http://schemas.openxmlformats.org/officeDocument/2006/relationships/chart" Target="charts/chart22.xml"/><Relationship Id="rId50" Type="http://schemas.openxmlformats.org/officeDocument/2006/relationships/chart" Target="charts/chart23.xml"/><Relationship Id="rId55" Type="http://schemas.openxmlformats.org/officeDocument/2006/relationships/hyperlink" Target="https://it.wikipedia.org/wiki/Europa" TargetMode="External"/><Relationship Id="rId63" Type="http://schemas.openxmlformats.org/officeDocument/2006/relationships/image" Target="media/image20.png"/><Relationship Id="rId68" Type="http://schemas.openxmlformats.org/officeDocument/2006/relationships/image" Target="media/image25.png"/><Relationship Id="rId7" Type="http://schemas.openxmlformats.org/officeDocument/2006/relationships/chart" Target="charts/chart1.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libera.scuola.steineriana.janua.it/contac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chart" Target="charts/chart17.xml"/><Relationship Id="rId40" Type="http://schemas.openxmlformats.org/officeDocument/2006/relationships/image" Target="media/image13.png"/><Relationship Id="rId45" Type="http://schemas.openxmlformats.org/officeDocument/2006/relationships/chart" Target="charts/chart20.xml"/><Relationship Id="rId53" Type="http://schemas.openxmlformats.org/officeDocument/2006/relationships/hyperlink" Target="https://it.wikipedia.org/wiki/1303" TargetMode="External"/><Relationship Id="rId58" Type="http://schemas.openxmlformats.org/officeDocument/2006/relationships/hyperlink" Target="mailto:settorealternanza@uniroma1.it" TargetMode="External"/><Relationship Id="rId66"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hyperlink" Target="mailto:patrizia.sciarma@istruzione.it" TargetMode="External"/><Relationship Id="rId36" Type="http://schemas.openxmlformats.org/officeDocument/2006/relationships/chart" Target="charts/chart16.xml"/><Relationship Id="rId49" Type="http://schemas.openxmlformats.org/officeDocument/2006/relationships/image" Target="media/image18.emf"/><Relationship Id="rId57" Type="http://schemas.openxmlformats.org/officeDocument/2006/relationships/hyperlink" Target="https://it.wikipedia.org/wiki/Sud_Europa" TargetMode="External"/><Relationship Id="rId61" Type="http://schemas.openxmlformats.org/officeDocument/2006/relationships/chart" Target="charts/chart25.xml"/><Relationship Id="rId10" Type="http://schemas.openxmlformats.org/officeDocument/2006/relationships/chart" Target="charts/chart4.xml"/><Relationship Id="rId19" Type="http://schemas.openxmlformats.org/officeDocument/2006/relationships/chart" Target="charts/chart8.xml"/><Relationship Id="rId31" Type="http://schemas.openxmlformats.org/officeDocument/2006/relationships/image" Target="media/image10.jpeg"/><Relationship Id="rId44" Type="http://schemas.openxmlformats.org/officeDocument/2006/relationships/image" Target="media/image16.png"/><Relationship Id="rId52" Type="http://schemas.openxmlformats.org/officeDocument/2006/relationships/hyperlink" Target="https://it.wikipedia.org/wiki/Universit%C3%A0_in_Italia" TargetMode="External"/><Relationship Id="rId60" Type="http://schemas.openxmlformats.org/officeDocument/2006/relationships/image" Target="media/image19.pn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chart" Target="charts/chart11.xml"/><Relationship Id="rId27" Type="http://schemas.openxmlformats.org/officeDocument/2006/relationships/hyperlink" Target="mailto:RMIS10300C@istruzione.it" TargetMode="External"/><Relationship Id="rId30" Type="http://schemas.openxmlformats.org/officeDocument/2006/relationships/hyperlink" Target="http://libera.scuola.steineriana.janua.it/chi_siamo/dove_siamo/" TargetMode="External"/><Relationship Id="rId35" Type="http://schemas.openxmlformats.org/officeDocument/2006/relationships/chart" Target="charts/chart15.xml"/><Relationship Id="rId43" Type="http://schemas.openxmlformats.org/officeDocument/2006/relationships/image" Target="media/image15.png"/><Relationship Id="rId48" Type="http://schemas.openxmlformats.org/officeDocument/2006/relationships/image" Target="media/image17.emf"/><Relationship Id="rId56" Type="http://schemas.openxmlformats.org/officeDocument/2006/relationships/hyperlink" Target="https://it.wikipedia.org/wiki/Academic_Ranking_of_World_Universities" TargetMode="External"/><Relationship Id="rId64" Type="http://schemas.openxmlformats.org/officeDocument/2006/relationships/image" Target="media/image21.png"/><Relationship Id="rId69"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1.xml"/><Relationship Id="rId59" Type="http://schemas.openxmlformats.org/officeDocument/2006/relationships/hyperlink" Target="http://www.uniroma1.it/alternanzascuolalavoro" TargetMode="External"/><Relationship Id="rId67" Type="http://schemas.openxmlformats.org/officeDocument/2006/relationships/image" Target="media/image24.png"/><Relationship Id="rId20" Type="http://schemas.openxmlformats.org/officeDocument/2006/relationships/chart" Target="charts/chart9.xml"/><Relationship Id="rId41" Type="http://schemas.openxmlformats.org/officeDocument/2006/relationships/image" Target="media/image14.png"/><Relationship Id="rId54" Type="http://schemas.openxmlformats.org/officeDocument/2006/relationships/hyperlink" Target="https://it.wikipedia.org/wiki/Lista_delle_universit%C3%A0_pi%C3%B9_antiche" TargetMode="External"/><Relationship Id="rId62" Type="http://schemas.openxmlformats.org/officeDocument/2006/relationships/chart" Target="charts/chart26.xml"/><Relationship Id="rId70"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file:///F:\UNIVERSITA'\PERCORSI%20DI%20STUDI%20UNIVERSITARI\feedback%20102%20anonimi.ods"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ederica\Desktop\Studenti%20lavoratori-%20Federica%20Romano%20(2).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mministratore\Desktop\categorizzazione%20DOMANDA%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ommaso\Desktop\BenedettaUniversit&#224;\EsercitazioneBenedetta\GRAFICO%20ANALISI%20DOMANDA%20N.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udente\Downloads\et&#224;%20(1).xls"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amsung\Downloads\analisi%20domanda%20num.%207%20(2).xlsx"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xml.rels><?xml version="1.0" encoding="UTF-8" standalone="yes"?>
<Relationships xmlns="http://schemas.openxmlformats.org/package/2006/relationships"><Relationship Id="rId2" Type="http://schemas.openxmlformats.org/officeDocument/2006/relationships/oleObject" Target="file:///\\localhost\Users\macbook\Desktop\Scienze%20dell'educazione%20e%20della%20formazione\esercitazione%20p.%20universitari\feedback%20102%20anonimi.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localhost\Users\macbook\Desktop\Scienze%20dell'educazione%20e%20della%20formazione\esercitazione%20p.%20universitari\feedback%20102%20anonimi.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tudente\Downloads\progetto%20Valeria%20(1).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Età media dei nuovi</a:t>
            </a:r>
            <a:r>
              <a:rPr lang="en-US" baseline="0"/>
              <a:t> iscritti</a:t>
            </a:r>
          </a:p>
        </c:rich>
      </c:tx>
      <c:overlay val="0"/>
    </c:title>
    <c:autoTitleDeleted val="0"/>
    <c:plotArea>
      <c:layout>
        <c:manualLayout>
          <c:layoutTarget val="inner"/>
          <c:xMode val="edge"/>
          <c:yMode val="edge"/>
          <c:x val="7.7239080054752204E-2"/>
          <c:y val="0.13783971448013443"/>
          <c:w val="0.87050130781845059"/>
          <c:h val="0.66502964907164386"/>
        </c:manualLayout>
      </c:layout>
      <c:lineChart>
        <c:grouping val="stacked"/>
        <c:varyColors val="0"/>
        <c:ser>
          <c:idx val="0"/>
          <c:order val="0"/>
          <c:tx>
            <c:strRef>
              <c:f>'[età (1).xlsx]Foglio1'!$D$2</c:f>
              <c:strCache>
                <c:ptCount val="1"/>
                <c:pt idx="0">
                  <c:v>età media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'[età (1).xlsx]Foglio1'!$C$3:$C$18</c:f>
              <c:strCache>
                <c:ptCount val="16"/>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strCache>
            </c:strRef>
          </c:cat>
          <c:val>
            <c:numRef>
              <c:f>'[età (1).xlsx]Foglio1'!$D$3:$D$18</c:f>
              <c:numCache>
                <c:formatCode>General</c:formatCode>
                <c:ptCount val="16"/>
                <c:pt idx="0">
                  <c:v>26.3</c:v>
                </c:pt>
                <c:pt idx="1">
                  <c:v>23.3</c:v>
                </c:pt>
                <c:pt idx="2">
                  <c:v>24.2</c:v>
                </c:pt>
                <c:pt idx="3">
                  <c:v>23.5</c:v>
                </c:pt>
                <c:pt idx="4">
                  <c:v>23.1</c:v>
                </c:pt>
                <c:pt idx="5">
                  <c:v>23</c:v>
                </c:pt>
                <c:pt idx="6">
                  <c:v>20.9</c:v>
                </c:pt>
                <c:pt idx="7">
                  <c:v>22.1</c:v>
                </c:pt>
                <c:pt idx="8">
                  <c:v>21.8</c:v>
                </c:pt>
                <c:pt idx="9">
                  <c:v>23.4</c:v>
                </c:pt>
                <c:pt idx="10">
                  <c:v>21.6</c:v>
                </c:pt>
                <c:pt idx="11">
                  <c:v>21.6</c:v>
                </c:pt>
                <c:pt idx="12">
                  <c:v>20.7</c:v>
                </c:pt>
                <c:pt idx="13">
                  <c:v>21.6</c:v>
                </c:pt>
                <c:pt idx="14">
                  <c:v>22.5</c:v>
                </c:pt>
                <c:pt idx="15">
                  <c:v>21.2</c:v>
                </c:pt>
              </c:numCache>
            </c:numRef>
          </c:val>
          <c:smooth val="0"/>
          <c:extLst>
            <c:ext xmlns:c16="http://schemas.microsoft.com/office/drawing/2014/chart" uri="{C3380CC4-5D6E-409C-BE32-E72D297353CC}">
              <c16:uniqueId val="{00000000-389B-4EF4-8407-8E03B99028BD}"/>
            </c:ext>
          </c:extLst>
        </c:ser>
        <c:dLbls>
          <c:dLblPos val="t"/>
          <c:showLegendKey val="0"/>
          <c:showVal val="1"/>
          <c:showCatName val="0"/>
          <c:showSerName val="0"/>
          <c:showPercent val="0"/>
          <c:showBubbleSize val="0"/>
        </c:dLbls>
        <c:marker val="1"/>
        <c:smooth val="0"/>
        <c:axId val="58544128"/>
        <c:axId val="58545664"/>
      </c:lineChart>
      <c:catAx>
        <c:axId val="58544128"/>
        <c:scaling>
          <c:orientation val="minMax"/>
        </c:scaling>
        <c:delete val="0"/>
        <c:axPos val="b"/>
        <c:numFmt formatCode="General" sourceLinked="0"/>
        <c:majorTickMark val="out"/>
        <c:minorTickMark val="none"/>
        <c:tickLblPos val="nextTo"/>
        <c:crossAx val="58545664"/>
        <c:crosses val="autoZero"/>
        <c:auto val="1"/>
        <c:lblAlgn val="ctr"/>
        <c:lblOffset val="100"/>
        <c:noMultiLvlLbl val="0"/>
      </c:catAx>
      <c:valAx>
        <c:axId val="58545664"/>
        <c:scaling>
          <c:orientation val="minMax"/>
          <c:max val="30"/>
          <c:min val="16"/>
        </c:scaling>
        <c:delete val="0"/>
        <c:axPos val="l"/>
        <c:majorGridlines/>
        <c:numFmt formatCode="General" sourceLinked="1"/>
        <c:majorTickMark val="out"/>
        <c:minorTickMark val="none"/>
        <c:tickLblPos val="nextTo"/>
        <c:crossAx val="58544128"/>
        <c:crosses val="autoZero"/>
        <c:crossBetween val="between"/>
      </c:valAx>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800">
                <a:solidFill>
                  <a:sysClr val="windowText" lastClr="000000"/>
                </a:solidFill>
              </a:rPr>
              <a:t>Livello di Spagnolo</a:t>
            </a:r>
          </a:p>
        </c:rich>
      </c:tx>
      <c:overlay val="0"/>
      <c:spPr>
        <a:noFill/>
        <a:ln w="25401">
          <a:noFill/>
        </a:ln>
      </c:spPr>
    </c:title>
    <c:autoTitleDeleted val="0"/>
    <c:plotArea>
      <c:layout>
        <c:manualLayout>
          <c:layoutTarget val="inner"/>
          <c:xMode val="edge"/>
          <c:yMode val="edge"/>
          <c:x val="6.4001702220857618E-2"/>
          <c:y val="0.19575084716401991"/>
          <c:w val="0.376529423073728"/>
          <c:h val="0.77138997494267514"/>
        </c:manualLayout>
      </c:layout>
      <c:pieChart>
        <c:varyColors val="1"/>
        <c:ser>
          <c:idx val="0"/>
          <c:order val="0"/>
          <c:dPt>
            <c:idx val="0"/>
            <c:bubble3D val="0"/>
            <c:spPr>
              <a:solidFill>
                <a:schemeClr val="dk1">
                  <a:tint val="88500"/>
                </a:schemeClr>
              </a:solidFill>
              <a:ln w="19051">
                <a:solidFill>
                  <a:schemeClr val="lt1"/>
                </a:solidFill>
              </a:ln>
              <a:effectLst/>
            </c:spPr>
            <c:extLst>
              <c:ext xmlns:c16="http://schemas.microsoft.com/office/drawing/2014/chart" uri="{C3380CC4-5D6E-409C-BE32-E72D297353CC}">
                <c16:uniqueId val="{00000000-EE9F-4405-BD2C-6C61CF738C33}"/>
              </c:ext>
            </c:extLst>
          </c:dPt>
          <c:dPt>
            <c:idx val="1"/>
            <c:bubble3D val="0"/>
            <c:spPr>
              <a:solidFill>
                <a:schemeClr val="dk1">
                  <a:tint val="55000"/>
                </a:schemeClr>
              </a:solidFill>
              <a:ln w="19051">
                <a:solidFill>
                  <a:schemeClr val="lt1"/>
                </a:solidFill>
              </a:ln>
              <a:effectLst/>
            </c:spPr>
            <c:extLst>
              <c:ext xmlns:c16="http://schemas.microsoft.com/office/drawing/2014/chart" uri="{C3380CC4-5D6E-409C-BE32-E72D297353CC}">
                <c16:uniqueId val="{00000001-EE9F-4405-BD2C-6C61CF738C33}"/>
              </c:ext>
            </c:extLst>
          </c:dPt>
          <c:dPt>
            <c:idx val="2"/>
            <c:bubble3D val="0"/>
            <c:spPr>
              <a:solidFill>
                <a:schemeClr val="dk1">
                  <a:tint val="75000"/>
                </a:schemeClr>
              </a:solidFill>
              <a:ln w="19051">
                <a:solidFill>
                  <a:schemeClr val="lt1"/>
                </a:solidFill>
              </a:ln>
              <a:effectLst/>
            </c:spPr>
            <c:extLst>
              <c:ext xmlns:c16="http://schemas.microsoft.com/office/drawing/2014/chart" uri="{C3380CC4-5D6E-409C-BE32-E72D297353CC}">
                <c16:uniqueId val="{00000002-EE9F-4405-BD2C-6C61CF738C33}"/>
              </c:ext>
            </c:extLst>
          </c:dPt>
          <c:dPt>
            <c:idx val="3"/>
            <c:bubble3D val="0"/>
            <c:spPr>
              <a:solidFill>
                <a:schemeClr val="dk1">
                  <a:tint val="98500"/>
                </a:schemeClr>
              </a:solidFill>
              <a:ln w="19051">
                <a:solidFill>
                  <a:schemeClr val="lt1"/>
                </a:solidFill>
              </a:ln>
              <a:effectLst/>
            </c:spPr>
            <c:extLst>
              <c:ext xmlns:c16="http://schemas.microsoft.com/office/drawing/2014/chart" uri="{C3380CC4-5D6E-409C-BE32-E72D297353CC}">
                <c16:uniqueId val="{00000003-EE9F-4405-BD2C-6C61CF738C33}"/>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'Alessandra Sottile'!$J$5:$J$8</c:f>
              <c:strCache>
                <c:ptCount val="4"/>
                <c:pt idx="0">
                  <c:v>buono</c:v>
                </c:pt>
                <c:pt idx="1">
                  <c:v>ottimo</c:v>
                </c:pt>
                <c:pt idx="2">
                  <c:v>scarso</c:v>
                </c:pt>
                <c:pt idx="3">
                  <c:v>sufficiente</c:v>
                </c:pt>
              </c:strCache>
            </c:strRef>
          </c:cat>
          <c:val>
            <c:numRef>
              <c:f>'Alessandra Sottile'!$K$5:$K$8</c:f>
              <c:numCache>
                <c:formatCode>#,000%</c:formatCode>
                <c:ptCount val="4"/>
                <c:pt idx="0">
                  <c:v>0.55263157894736847</c:v>
                </c:pt>
                <c:pt idx="1">
                  <c:v>5.2631578947368418E-2</c:v>
                </c:pt>
                <c:pt idx="2">
                  <c:v>0.13157894736842105</c:v>
                </c:pt>
                <c:pt idx="3">
                  <c:v>0.26315789473684209</c:v>
                </c:pt>
              </c:numCache>
            </c:numRef>
          </c:val>
          <c:extLst>
            <c:ext xmlns:c16="http://schemas.microsoft.com/office/drawing/2014/chart" uri="{C3380CC4-5D6E-409C-BE32-E72D297353CC}">
              <c16:uniqueId val="{00000004-EE9F-4405-BD2C-6C61CF738C33}"/>
            </c:ext>
          </c:extLst>
        </c:ser>
        <c:dLbls>
          <c:showLegendKey val="0"/>
          <c:showVal val="0"/>
          <c:showCatName val="0"/>
          <c:showSerName val="0"/>
          <c:showPercent val="0"/>
          <c:showBubbleSize val="0"/>
          <c:showLeaderLines val="1"/>
        </c:dLbls>
        <c:firstSliceAng val="0"/>
      </c:pieChart>
      <c:spPr>
        <a:noFill/>
        <a:ln w="25401">
          <a:noFill/>
        </a:ln>
      </c:spPr>
    </c:plotArea>
    <c:legend>
      <c:legendPos val="b"/>
      <c:layout>
        <c:manualLayout>
          <c:xMode val="edge"/>
          <c:yMode val="edge"/>
          <c:x val="0.60021983829202552"/>
          <c:y val="0.3374545697711353"/>
          <c:w val="0.18143722806461271"/>
          <c:h val="0.46653560024742124"/>
        </c:manualLayout>
      </c:layout>
      <c:overlay val="0"/>
      <c:spPr>
        <a:noFill/>
        <a:ln w="25401">
          <a:noFill/>
        </a:ln>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it-IT"/>
  <c:roundedCorners val="1"/>
  <c:style val="1"/>
  <c:chart>
    <c:title>
      <c:tx>
        <c:rich>
          <a:bodyPr/>
          <a:lstStyle/>
          <a:p>
            <a:pPr>
              <a:defRPr/>
            </a:pPr>
            <a:r>
              <a:rPr lang="en-US" sz="1600"/>
              <a:t>Come hai avuto informazioni sul Corso di Laurea?</a:t>
            </a:r>
          </a:p>
        </c:rich>
      </c:tx>
      <c:layout>
        <c:manualLayout>
          <c:xMode val="edge"/>
          <c:yMode val="edge"/>
          <c:x val="0.12308315877687107"/>
          <c:y val="4.2457842843938706E-2"/>
        </c:manualLayout>
      </c:layout>
      <c:overlay val="1"/>
    </c:title>
    <c:autoTitleDeleted val="0"/>
    <c:plotArea>
      <c:layout>
        <c:manualLayout>
          <c:layoutTarget val="inner"/>
          <c:xMode val="edge"/>
          <c:yMode val="edge"/>
          <c:x val="4.437054431099819E-2"/>
          <c:y val="0.18159275410038828"/>
          <c:w val="0.91566516771113626"/>
          <c:h val="0.78733505265779369"/>
        </c:manualLayout>
      </c:layout>
      <c:barChart>
        <c:barDir val="bar"/>
        <c:grouping val="clustered"/>
        <c:varyColors val="1"/>
        <c:ser>
          <c:idx val="0"/>
          <c:order val="0"/>
          <c:tx>
            <c:strRef>
              <c:f>Foglio2!$B$13</c:f>
              <c:strCache>
                <c:ptCount val="1"/>
                <c:pt idx="0">
                  <c:v>A.S. 2016-2017</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Foglio2!$A$14:$A$20</c:f>
              <c:strCache>
                <c:ptCount val="7"/>
                <c:pt idx="0">
                  <c:v>altro</c:v>
                </c:pt>
                <c:pt idx="1">
                  <c:v>amici o conoscenti</c:v>
                </c:pt>
                <c:pt idx="2">
                  <c:v>guida dello studente/Università</c:v>
                </c:pt>
                <c:pt idx="3">
                  <c:v>incontri di orientamento a scuola</c:v>
                </c:pt>
                <c:pt idx="4">
                  <c:v>incontri di orientamento all\'Università</c:v>
                </c:pt>
                <c:pt idx="5">
                  <c:v>manifesto degli studi</c:v>
                </c:pt>
                <c:pt idx="6">
                  <c:v>sito internet dell\'Università La Sapienza Medicina e Psicologia</c:v>
                </c:pt>
              </c:strCache>
            </c:strRef>
          </c:cat>
          <c:val>
            <c:numRef>
              <c:f>Foglio2!$B$14:$B$20</c:f>
              <c:numCache>
                <c:formatCode>[$-410]0.00%</c:formatCode>
                <c:ptCount val="7"/>
                <c:pt idx="0">
                  <c:v>3.9215686274509831E-2</c:v>
                </c:pt>
                <c:pt idx="1">
                  <c:v>0.30392156862745201</c:v>
                </c:pt>
                <c:pt idx="2">
                  <c:v>9.803921568627456E-3</c:v>
                </c:pt>
                <c:pt idx="3">
                  <c:v>6.8627450980392204E-2</c:v>
                </c:pt>
                <c:pt idx="4">
                  <c:v>0.28431372549019601</c:v>
                </c:pt>
                <c:pt idx="5">
                  <c:v>2.9411764705882311E-2</c:v>
                </c:pt>
                <c:pt idx="6">
                  <c:v>0.26470588235294151</c:v>
                </c:pt>
              </c:numCache>
            </c:numRef>
          </c:val>
          <c:extLst>
            <c:ext xmlns:c16="http://schemas.microsoft.com/office/drawing/2014/chart" uri="{C3380CC4-5D6E-409C-BE32-E72D297353CC}">
              <c16:uniqueId val="{00000000-D3E5-4FAB-B85A-792D42CFE176}"/>
            </c:ext>
          </c:extLst>
        </c:ser>
        <c:dLbls>
          <c:showLegendKey val="0"/>
          <c:showVal val="0"/>
          <c:showCatName val="0"/>
          <c:showSerName val="0"/>
          <c:showPercent val="0"/>
          <c:showBubbleSize val="0"/>
        </c:dLbls>
        <c:gapWidth val="150"/>
        <c:axId val="69783936"/>
        <c:axId val="69785472"/>
      </c:barChart>
      <c:catAx>
        <c:axId val="69783936"/>
        <c:scaling>
          <c:orientation val="minMax"/>
        </c:scaling>
        <c:delete val="1"/>
        <c:axPos val="l"/>
        <c:numFmt formatCode="General" sourceLinked="0"/>
        <c:majorTickMark val="cross"/>
        <c:minorTickMark val="cross"/>
        <c:tickLblPos val="nextTo"/>
        <c:crossAx val="69785472"/>
        <c:crosses val="autoZero"/>
        <c:auto val="1"/>
        <c:lblAlgn val="ctr"/>
        <c:lblOffset val="100"/>
        <c:noMultiLvlLbl val="1"/>
      </c:catAx>
      <c:valAx>
        <c:axId val="69785472"/>
        <c:scaling>
          <c:orientation val="minMax"/>
        </c:scaling>
        <c:delete val="1"/>
        <c:axPos val="b"/>
        <c:majorGridlines/>
        <c:numFmt formatCode="[$-410]0.00%" sourceLinked="1"/>
        <c:majorTickMark val="cross"/>
        <c:minorTickMark val="cross"/>
        <c:tickLblPos val="nextTo"/>
        <c:crossAx val="69783936"/>
        <c:crosses val="autoZero"/>
        <c:crossBetween val="between"/>
      </c:valAx>
    </c:plotArea>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it-IT"/>
              <a:t>Tipologia</a:t>
            </a:r>
            <a:r>
              <a:rPr lang="it-IT" baseline="0"/>
              <a:t> lavorativa</a:t>
            </a:r>
          </a:p>
          <a:p>
            <a:pPr>
              <a:defRPr sz="1440" b="0" i="0" u="none" strike="noStrike" kern="1200" spc="0" baseline="0">
                <a:solidFill>
                  <a:schemeClr val="tx1">
                    <a:lumMod val="65000"/>
                    <a:lumOff val="35000"/>
                  </a:schemeClr>
                </a:solidFill>
                <a:latin typeface="+mn-lt"/>
                <a:ea typeface="+mn-ea"/>
                <a:cs typeface="+mn-cs"/>
              </a:defRPr>
            </a:pPr>
            <a:endParaRPr lang="it-IT"/>
          </a:p>
        </c:rich>
      </c:tx>
      <c:layout>
        <c:manualLayout>
          <c:xMode val="edge"/>
          <c:yMode val="edge"/>
          <c:x val="0.40294987007704253"/>
          <c:y val="5.9095106186518927E-2"/>
        </c:manualLayout>
      </c:layout>
      <c:overlay val="0"/>
      <c:spPr>
        <a:noFill/>
        <a:ln>
          <a:noFill/>
        </a:ln>
        <a:effectLst/>
      </c:spPr>
    </c:title>
    <c:autoTitleDeleted val="0"/>
    <c:plotArea>
      <c:layout/>
      <c:ofPieChart>
        <c:ofPieType val="pie"/>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B11-4989-8062-BBEF1D54582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BB11-4989-8062-BBEF1D54582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BB11-4989-8062-BBEF1D54582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BB11-4989-8062-BBEF1D54582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BB11-4989-8062-BBEF1D545828}"/>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BB11-4989-8062-BBEF1D545828}"/>
              </c:ext>
            </c:extLst>
          </c:dPt>
          <c:dLbls>
            <c:dLbl>
              <c:idx val="0"/>
              <c:tx>
                <c:rich>
                  <a:bodyPr/>
                  <a:lstStyle/>
                  <a:p>
                    <a:fld id="{04659CA5-965C-415B-AF80-C11A844B42EC}" type="CATEGORYNAME">
                      <a:rPr lang="en-US"/>
                      <a:pPr/>
                      <a:t>[NOME CATEGORIA]</a:t>
                    </a:fld>
                    <a:r>
                      <a:rPr lang="en-US" baseline="0"/>
                      <a:t>
72%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11-4989-8062-BBEF1D545828}"/>
                </c:ext>
              </c:extLst>
            </c:dLbl>
            <c:dLbl>
              <c:idx val="5"/>
              <c:tx>
                <c:rich>
                  <a:bodyPr/>
                  <a:lstStyle/>
                  <a:p>
                    <a:r>
                      <a:rPr lang="en-US" baseline="0"/>
                      <a:t>Si
32%</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B11-4989-8062-BBEF1D545828}"/>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Foglio4!$E$18:$E$22</c:f>
              <c:strCache>
                <c:ptCount val="5"/>
                <c:pt idx="0">
                  <c:v>No </c:v>
                </c:pt>
                <c:pt idx="1">
                  <c:v>Inerente</c:v>
                </c:pt>
                <c:pt idx="2">
                  <c:v>Non inerente</c:v>
                </c:pt>
                <c:pt idx="3">
                  <c:v>Non specificato</c:v>
                </c:pt>
                <c:pt idx="4">
                  <c:v>Più lavori svolti</c:v>
                </c:pt>
              </c:strCache>
            </c:strRef>
          </c:cat>
          <c:val>
            <c:numRef>
              <c:f>Foglio4!$F$18:$F$22</c:f>
              <c:numCache>
                <c:formatCode>General</c:formatCode>
                <c:ptCount val="5"/>
                <c:pt idx="0">
                  <c:v>72</c:v>
                </c:pt>
                <c:pt idx="1">
                  <c:v>13</c:v>
                </c:pt>
                <c:pt idx="2">
                  <c:v>11</c:v>
                </c:pt>
                <c:pt idx="3">
                  <c:v>2</c:v>
                </c:pt>
                <c:pt idx="4">
                  <c:v>4</c:v>
                </c:pt>
              </c:numCache>
            </c:numRef>
          </c:val>
          <c:extLst>
            <c:ext xmlns:c16="http://schemas.microsoft.com/office/drawing/2014/chart" uri="{C3380CC4-5D6E-409C-BE32-E72D297353CC}">
              <c16:uniqueId val="{0000000C-BB11-4989-8062-BBEF1D545828}"/>
            </c:ext>
          </c:extLst>
        </c:ser>
        <c:dLbls>
          <c:showLegendKey val="0"/>
          <c:showVal val="0"/>
          <c:showCatName val="0"/>
          <c:showSerName val="0"/>
          <c:showPercent val="0"/>
          <c:showBubbleSize val="0"/>
          <c:showLeaderLines val="0"/>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a:t>ambito</a:t>
            </a:r>
            <a:r>
              <a:rPr lang="it-IT" baseline="0"/>
              <a:t> di svolgimento dell'asl</a:t>
            </a:r>
            <a:endParaRPr lang="it-IT"/>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spPr>
            <a:solidFill>
              <a:schemeClr val="dk1">
                <a:tint val="88500"/>
              </a:schemeClr>
            </a:solidFill>
            <a:ln>
              <a:noFill/>
            </a:ln>
            <a:effectLst/>
          </c:spPr>
          <c:invertIfNegative val="0"/>
          <c:dLbls>
            <c:dLbl>
              <c:idx val="0"/>
              <c:layout>
                <c:manualLayout>
                  <c:x val="-2.7777777777778E-3"/>
                  <c:y val="-0.25646653543307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94-4E28-BE9D-8DDFA21144AD}"/>
                </c:ext>
              </c:extLst>
            </c:dLbl>
            <c:dLbl>
              <c:idx val="1"/>
              <c:layout>
                <c:manualLayout>
                  <c:x val="-5.5555555555555497E-3"/>
                  <c:y val="-0.13328339165937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94-4E28-BE9D-8DDFA21144AD}"/>
                </c:ext>
              </c:extLst>
            </c:dLbl>
            <c:dLbl>
              <c:idx val="2"/>
              <c:layout>
                <c:manualLayout>
                  <c:x val="-2.77770540098776E-3"/>
                  <c:y val="-0.36454452561923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94-4E28-BE9D-8DDFA21144AD}"/>
                </c:ext>
              </c:extLst>
            </c:dLbl>
            <c:dLbl>
              <c:idx val="3"/>
              <c:layout>
                <c:manualLayout>
                  <c:x val="-2.7777054009878398E-3"/>
                  <c:y val="-0.16167414361199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94-4E28-BE9D-8DDFA2114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Foglio11!$A$4:$A$7</c:f>
              <c:strCache>
                <c:ptCount val="4"/>
                <c:pt idx="0">
                  <c:v>Area educativa</c:v>
                </c:pt>
                <c:pt idx="1">
                  <c:v>Area museale</c:v>
                </c:pt>
                <c:pt idx="2">
                  <c:v>Area scientifica</c:v>
                </c:pt>
                <c:pt idx="3">
                  <c:v>Area della sicurezza</c:v>
                </c:pt>
              </c:strCache>
            </c:strRef>
          </c:cat>
          <c:val>
            <c:numRef>
              <c:f>Foglio11!$B$4:$B$7</c:f>
              <c:numCache>
                <c:formatCode>General</c:formatCode>
                <c:ptCount val="4"/>
                <c:pt idx="0">
                  <c:v>29</c:v>
                </c:pt>
                <c:pt idx="1">
                  <c:v>12</c:v>
                </c:pt>
                <c:pt idx="2">
                  <c:v>42</c:v>
                </c:pt>
                <c:pt idx="3">
                  <c:v>14</c:v>
                </c:pt>
              </c:numCache>
            </c:numRef>
          </c:val>
          <c:extLst>
            <c:ext xmlns:c16="http://schemas.microsoft.com/office/drawing/2014/chart" uri="{C3380CC4-5D6E-409C-BE32-E72D297353CC}">
              <c16:uniqueId val="{00000004-B594-4E28-BE9D-8DDFA21144AD}"/>
            </c:ext>
          </c:extLst>
        </c:ser>
        <c:dLbls>
          <c:dLblPos val="ctr"/>
          <c:showLegendKey val="0"/>
          <c:showVal val="1"/>
          <c:showCatName val="0"/>
          <c:showSerName val="0"/>
          <c:showPercent val="0"/>
          <c:showBubbleSize val="0"/>
        </c:dLbls>
        <c:gapWidth val="79"/>
        <c:overlap val="100"/>
        <c:axId val="-2050103136"/>
        <c:axId val="-2139267520"/>
      </c:barChart>
      <c:catAx>
        <c:axId val="-205010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2139267520"/>
        <c:crosses val="autoZero"/>
        <c:auto val="1"/>
        <c:lblAlgn val="ctr"/>
        <c:lblOffset val="100"/>
        <c:noMultiLvlLbl val="0"/>
      </c:catAx>
      <c:valAx>
        <c:axId val="-2139267520"/>
        <c:scaling>
          <c:orientation val="minMax"/>
        </c:scaling>
        <c:delete val="1"/>
        <c:axPos val="l"/>
        <c:numFmt formatCode="General" sourceLinked="1"/>
        <c:majorTickMark val="none"/>
        <c:minorTickMark val="none"/>
        <c:tickLblPos val="nextTo"/>
        <c:crossAx val="-20501031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a:t>Sottocategoria area</a:t>
            </a:r>
            <a:r>
              <a:rPr lang="it-IT" baseline="0"/>
              <a:t> educativa</a:t>
            </a:r>
            <a:endParaRPr lang="it-IT"/>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spPr>
            <a:solidFill>
              <a:schemeClr val="dk1">
                <a:tint val="88500"/>
              </a:schemeClr>
            </a:solidFill>
            <a:ln>
              <a:noFill/>
            </a:ln>
            <a:effectLst/>
          </c:spPr>
          <c:invertIfNegative val="0"/>
          <c:dLbls>
            <c:dLbl>
              <c:idx val="0"/>
              <c:layout>
                <c:manualLayout>
                  <c:x val="0"/>
                  <c:y val="-0.22149302707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50-4028-A023-F2AB9B436DF1}"/>
                </c:ext>
              </c:extLst>
            </c:dLbl>
            <c:dLbl>
              <c:idx val="1"/>
              <c:layout>
                <c:manualLayout>
                  <c:x val="-2.77469478357391E-3"/>
                  <c:y val="-0.332239540607055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50-4028-A023-F2AB9B436DF1}"/>
                </c:ext>
              </c:extLst>
            </c:dLbl>
            <c:dLbl>
              <c:idx val="2"/>
              <c:layout>
                <c:manualLayout>
                  <c:x val="2.7746947835738099E-3"/>
                  <c:y val="-0.22149302707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50-4028-A023-F2AB9B436DF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Foglio16!$A$4:$A$6</c:f>
              <c:strCache>
                <c:ptCount val="3"/>
                <c:pt idx="0">
                  <c:v>Attività con anziani</c:v>
                </c:pt>
                <c:pt idx="1">
                  <c:v>Attività con bambini</c:v>
                </c:pt>
                <c:pt idx="2">
                  <c:v>Attività per i non udenti</c:v>
                </c:pt>
              </c:strCache>
            </c:strRef>
          </c:cat>
          <c:val>
            <c:numRef>
              <c:f>Foglio16!$B$4:$B$6</c:f>
              <c:numCache>
                <c:formatCode>General</c:formatCode>
                <c:ptCount val="3"/>
                <c:pt idx="0">
                  <c:v>8</c:v>
                </c:pt>
                <c:pt idx="1">
                  <c:v>13</c:v>
                </c:pt>
                <c:pt idx="2">
                  <c:v>8</c:v>
                </c:pt>
              </c:numCache>
            </c:numRef>
          </c:val>
          <c:extLst>
            <c:ext xmlns:c16="http://schemas.microsoft.com/office/drawing/2014/chart" uri="{C3380CC4-5D6E-409C-BE32-E72D297353CC}">
              <c16:uniqueId val="{00000003-6350-4028-A023-F2AB9B436DF1}"/>
            </c:ext>
          </c:extLst>
        </c:ser>
        <c:dLbls>
          <c:dLblPos val="ctr"/>
          <c:showLegendKey val="0"/>
          <c:showVal val="1"/>
          <c:showCatName val="0"/>
          <c:showSerName val="0"/>
          <c:showPercent val="0"/>
          <c:showBubbleSize val="0"/>
        </c:dLbls>
        <c:gapWidth val="79"/>
        <c:overlap val="100"/>
        <c:axId val="1485897056"/>
        <c:axId val="1622424368"/>
      </c:barChart>
      <c:catAx>
        <c:axId val="148589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622424368"/>
        <c:crosses val="autoZero"/>
        <c:auto val="1"/>
        <c:lblAlgn val="ctr"/>
        <c:lblOffset val="100"/>
        <c:noMultiLvlLbl val="0"/>
      </c:catAx>
      <c:valAx>
        <c:axId val="1622424368"/>
        <c:scaling>
          <c:orientation val="minMax"/>
        </c:scaling>
        <c:delete val="1"/>
        <c:axPos val="l"/>
        <c:numFmt formatCode="General" sourceLinked="1"/>
        <c:majorTickMark val="none"/>
        <c:minorTickMark val="none"/>
        <c:tickLblPos val="nextTo"/>
        <c:crossAx val="14858970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Attività</a:t>
            </a:r>
            <a:r>
              <a:rPr lang="it-IT" baseline="0"/>
              <a:t> </a:t>
            </a:r>
            <a:r>
              <a:rPr lang="it-IT"/>
              <a:t>svolte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Foglio7!$A$4:$A$9</c:f>
              <c:strCache>
                <c:ptCount val="6"/>
                <c:pt idx="0">
                  <c:v>Analisi di dati</c:v>
                </c:pt>
                <c:pt idx="1">
                  <c:v>Corso sul linguaggio dei segni</c:v>
                </c:pt>
                <c:pt idx="2">
                  <c:v>Esperimenti scientifici</c:v>
                </c:pt>
                <c:pt idx="3">
                  <c:v>Lezioni teoriche</c:v>
                </c:pt>
                <c:pt idx="4">
                  <c:v>Rappresentazioni teatrali</c:v>
                </c:pt>
                <c:pt idx="5">
                  <c:v>Realizzazione di materiale multimediale</c:v>
                </c:pt>
              </c:strCache>
            </c:strRef>
          </c:cat>
          <c:val>
            <c:numRef>
              <c:f>Foglio7!$B$4:$B$9</c:f>
              <c:numCache>
                <c:formatCode>General</c:formatCode>
                <c:ptCount val="6"/>
                <c:pt idx="0">
                  <c:v>26</c:v>
                </c:pt>
                <c:pt idx="1">
                  <c:v>8</c:v>
                </c:pt>
                <c:pt idx="2">
                  <c:v>28</c:v>
                </c:pt>
                <c:pt idx="3">
                  <c:v>22</c:v>
                </c:pt>
                <c:pt idx="4">
                  <c:v>6</c:v>
                </c:pt>
                <c:pt idx="5">
                  <c:v>19</c:v>
                </c:pt>
              </c:numCache>
            </c:numRef>
          </c:val>
          <c:extLst>
            <c:ext xmlns:c16="http://schemas.microsoft.com/office/drawing/2014/chart" uri="{C3380CC4-5D6E-409C-BE32-E72D297353CC}">
              <c16:uniqueId val="{00000000-A035-4909-87C0-C2479D6B28DE}"/>
            </c:ext>
          </c:extLst>
        </c:ser>
        <c:dLbls>
          <c:dLblPos val="inEnd"/>
          <c:showLegendKey val="0"/>
          <c:showVal val="1"/>
          <c:showCatName val="0"/>
          <c:showSerName val="0"/>
          <c:showPercent val="0"/>
          <c:showBubbleSize val="0"/>
        </c:dLbls>
        <c:gapWidth val="182"/>
        <c:axId val="-2081802720"/>
        <c:axId val="-2082883904"/>
      </c:barChart>
      <c:catAx>
        <c:axId val="-208180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2883904"/>
        <c:crosses val="autoZero"/>
        <c:auto val="1"/>
        <c:lblAlgn val="ctr"/>
        <c:lblOffset val="100"/>
        <c:noMultiLvlLbl val="0"/>
      </c:catAx>
      <c:valAx>
        <c:axId val="-2082883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180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it-IT"/>
              <a:t>Durata ASL</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spPr>
            <a:solidFill>
              <a:schemeClr val="dk1">
                <a:tint val="88500"/>
                <a:alpha val="70000"/>
              </a:schemeClr>
            </a:solidFill>
            <a:ln>
              <a:noFill/>
            </a:ln>
            <a:effectLst/>
          </c:spPr>
          <c:invertIfNegative val="0"/>
          <c:dLbls>
            <c:dLbl>
              <c:idx val="0"/>
              <c:layout>
                <c:manualLayout>
                  <c:x val="-4.79846449136278E-3"/>
                  <c:y val="-4.5833777547632598E-2"/>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A993-4A34-B638-C7EF98B82066}"/>
                </c:ext>
              </c:extLst>
            </c:dLbl>
            <c:dLbl>
              <c:idx val="1"/>
              <c:layout>
                <c:manualLayout>
                  <c:x val="-4.7984644913628104E-3"/>
                  <c:y val="-0.10513075130599001"/>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A993-4A34-B638-C7EF98B82066}"/>
                </c:ext>
              </c:extLst>
            </c:dLbl>
            <c:dLbl>
              <c:idx val="2"/>
              <c:layout>
                <c:manualLayout>
                  <c:x val="-9.5969289827255704E-3"/>
                  <c:y val="-0.33730882285749098"/>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A993-4A34-B638-C7EF98B82066}"/>
                </c:ext>
              </c:extLst>
            </c:dLbl>
            <c:dLbl>
              <c:idx val="3"/>
              <c:layout>
                <c:manualLayout>
                  <c:x val="0"/>
                  <c:y val="-8.7246531320915602E-2"/>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A993-4A34-B638-C7EF98B82066}"/>
                </c:ext>
              </c:extLst>
            </c:dLbl>
            <c:dLbl>
              <c:idx val="4"/>
              <c:layout>
                <c:manualLayout>
                  <c:x val="-4.7984644913626699E-3"/>
                  <c:y val="-5.1477786746676003E-2"/>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A993-4A34-B638-C7EF98B82066}"/>
                </c:ext>
              </c:extLst>
            </c:dLbl>
            <c:dLbl>
              <c:idx val="5"/>
              <c:layout>
                <c:manualLayout>
                  <c:x val="-2.39923224568138E-3"/>
                  <c:y val="-0.13703071932256"/>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A993-4A34-B638-C7EF98B820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Foglio4!$A$4:$A$9</c:f>
              <c:strCache>
                <c:ptCount val="6"/>
                <c:pt idx="0">
                  <c:v>Due settimane</c:v>
                </c:pt>
                <c:pt idx="1">
                  <c:v>Meno di una settimana</c:v>
                </c:pt>
                <c:pt idx="2">
                  <c:v>Nessuna risposta</c:v>
                </c:pt>
                <c:pt idx="3">
                  <c:v>Più di un mese</c:v>
                </c:pt>
                <c:pt idx="4">
                  <c:v>Un mese</c:v>
                </c:pt>
                <c:pt idx="5">
                  <c:v>Una settimana</c:v>
                </c:pt>
              </c:strCache>
            </c:strRef>
          </c:cat>
          <c:val>
            <c:numRef>
              <c:f>Foglio4!$B$4:$B$9</c:f>
              <c:numCache>
                <c:formatCode>General</c:formatCode>
                <c:ptCount val="6"/>
                <c:pt idx="0">
                  <c:v>3</c:v>
                </c:pt>
                <c:pt idx="1">
                  <c:v>11</c:v>
                </c:pt>
                <c:pt idx="2">
                  <c:v>48</c:v>
                </c:pt>
                <c:pt idx="3">
                  <c:v>8</c:v>
                </c:pt>
                <c:pt idx="4">
                  <c:v>2</c:v>
                </c:pt>
                <c:pt idx="5">
                  <c:v>17</c:v>
                </c:pt>
              </c:numCache>
            </c:numRef>
          </c:val>
          <c:extLst>
            <c:ext xmlns:c16="http://schemas.microsoft.com/office/drawing/2014/chart" uri="{C3380CC4-5D6E-409C-BE32-E72D297353CC}">
              <c16:uniqueId val="{00000006-A993-4A34-B638-C7EF98B82066}"/>
            </c:ext>
          </c:extLst>
        </c:ser>
        <c:dLbls>
          <c:dLblPos val="ctr"/>
          <c:showLegendKey val="0"/>
          <c:showVal val="1"/>
          <c:showCatName val="0"/>
          <c:showSerName val="0"/>
          <c:showPercent val="0"/>
          <c:showBubbleSize val="0"/>
        </c:dLbls>
        <c:gapWidth val="50"/>
        <c:overlap val="100"/>
        <c:axId val="-2048116048"/>
        <c:axId val="1485736656"/>
      </c:barChart>
      <c:catAx>
        <c:axId val="-20481160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5736656"/>
        <c:crosses val="autoZero"/>
        <c:auto val="1"/>
        <c:lblAlgn val="ctr"/>
        <c:lblOffset val="100"/>
        <c:noMultiLvlLbl val="0"/>
      </c:catAx>
      <c:valAx>
        <c:axId val="14857366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4811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t-IT"/>
              <a:t>Luogo dove</a:t>
            </a:r>
            <a:r>
              <a:rPr lang="it-IT" baseline="0"/>
              <a:t> si è svolta l'attività</a:t>
            </a:r>
            <a:endParaRPr lang="it-IT"/>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484C-4C3A-94B2-234DF8A7A707}"/>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484C-4C3A-94B2-234DF8A7A707}"/>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484C-4C3A-94B2-234DF8A7A707}"/>
                </c:ext>
              </c:extLst>
            </c:dLbl>
            <c:dLbl>
              <c:idx val="3"/>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484C-4C3A-94B2-234DF8A7A707}"/>
                </c:ext>
              </c:extLst>
            </c:dLbl>
            <c:dLbl>
              <c:idx val="4"/>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484C-4C3A-94B2-234DF8A7A7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Foglio6!$A$4:$A$8</c:f>
              <c:strCache>
                <c:ptCount val="5"/>
                <c:pt idx="0">
                  <c:v>Istituto superiore di sanità</c:v>
                </c:pt>
                <c:pt idx="1">
                  <c:v>Locali scolastici</c:v>
                </c:pt>
                <c:pt idx="2">
                  <c:v>Nessuna risposta</c:v>
                </c:pt>
                <c:pt idx="3">
                  <c:v>Reparti ospedalieri</c:v>
                </c:pt>
                <c:pt idx="4">
                  <c:v>Università La Sapienza</c:v>
                </c:pt>
              </c:strCache>
            </c:strRef>
          </c:cat>
          <c:val>
            <c:numRef>
              <c:f>Foglio6!$B$4:$B$8</c:f>
              <c:numCache>
                <c:formatCode>General</c:formatCode>
                <c:ptCount val="5"/>
                <c:pt idx="0">
                  <c:v>36</c:v>
                </c:pt>
                <c:pt idx="1">
                  <c:v>11</c:v>
                </c:pt>
                <c:pt idx="2">
                  <c:v>12</c:v>
                </c:pt>
                <c:pt idx="3">
                  <c:v>11</c:v>
                </c:pt>
                <c:pt idx="4">
                  <c:v>22</c:v>
                </c:pt>
              </c:numCache>
            </c:numRef>
          </c:val>
          <c:extLst>
            <c:ext xmlns:c16="http://schemas.microsoft.com/office/drawing/2014/chart" uri="{C3380CC4-5D6E-409C-BE32-E72D297353CC}">
              <c16:uniqueId val="{00000005-484C-4C3A-94B2-234DF8A7A707}"/>
            </c:ext>
          </c:extLst>
        </c:ser>
        <c:dLbls>
          <c:dLblPos val="inEnd"/>
          <c:showLegendKey val="0"/>
          <c:showVal val="1"/>
          <c:showCatName val="0"/>
          <c:showSerName val="0"/>
          <c:showPercent val="0"/>
          <c:showBubbleSize val="0"/>
        </c:dLbls>
        <c:gapWidth val="115"/>
        <c:overlap val="-20"/>
        <c:axId val="1485139584"/>
        <c:axId val="1485142464"/>
      </c:barChart>
      <c:catAx>
        <c:axId val="1485139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5142464"/>
        <c:crosses val="autoZero"/>
        <c:auto val="1"/>
        <c:lblAlgn val="ctr"/>
        <c:lblOffset val="100"/>
        <c:noMultiLvlLbl val="0"/>
      </c:catAx>
      <c:valAx>
        <c:axId val="1485142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513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Pensi</a:t>
            </a:r>
            <a:r>
              <a:rPr lang="it-IT" baseline="0"/>
              <a:t> di aver avuto un ruolo utile o marginale, oppure hai solo osservato?</a:t>
            </a:r>
            <a:endParaRPr lang="it-IT"/>
          </a:p>
        </c:rich>
      </c:tx>
      <c:layout>
        <c:manualLayout>
          <c:xMode val="edge"/>
          <c:yMode val="edge"/>
          <c:x val="0.11849736437369369"/>
          <c:y val="3.952490049965205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'[categorizzazione DOMANDA 2.xlsx]Foglio2'!$A$2:$A$6</c:f>
              <c:strCache>
                <c:ptCount val="5"/>
                <c:pt idx="0">
                  <c:v>Ruolo utile</c:v>
                </c:pt>
                <c:pt idx="1">
                  <c:v>Ruolo piuttosto utile</c:v>
                </c:pt>
                <c:pt idx="2">
                  <c:v>Solo osservazione</c:v>
                </c:pt>
                <c:pt idx="3">
                  <c:v>Ruolo marginale</c:v>
                </c:pt>
                <c:pt idx="4">
                  <c:v>Altro</c:v>
                </c:pt>
              </c:strCache>
            </c:strRef>
          </c:cat>
          <c:val>
            <c:numRef>
              <c:f>'[categorizzazione DOMANDA 2.xlsx]Foglio2'!$B$2:$B$6</c:f>
              <c:numCache>
                <c:formatCode>General</c:formatCode>
                <c:ptCount val="5"/>
                <c:pt idx="0">
                  <c:v>67</c:v>
                </c:pt>
                <c:pt idx="1">
                  <c:v>7</c:v>
                </c:pt>
                <c:pt idx="2">
                  <c:v>10</c:v>
                </c:pt>
                <c:pt idx="3">
                  <c:v>3</c:v>
                </c:pt>
                <c:pt idx="4">
                  <c:v>3</c:v>
                </c:pt>
              </c:numCache>
            </c:numRef>
          </c:val>
          <c:extLst>
            <c:ext xmlns:c16="http://schemas.microsoft.com/office/drawing/2014/chart" uri="{C3380CC4-5D6E-409C-BE32-E72D297353CC}">
              <c16:uniqueId val="{00000000-A5D6-49D8-B912-A1871EBFF68D}"/>
            </c:ext>
          </c:extLst>
        </c:ser>
        <c:dLbls>
          <c:dLblPos val="outEnd"/>
          <c:showLegendKey val="0"/>
          <c:showVal val="1"/>
          <c:showCatName val="0"/>
          <c:showSerName val="0"/>
          <c:showPercent val="0"/>
          <c:showBubbleSize val="0"/>
        </c:dLbls>
        <c:gapWidth val="219"/>
        <c:overlap val="-27"/>
        <c:axId val="1486368880"/>
        <c:axId val="1485905984"/>
      </c:barChart>
      <c:catAx>
        <c:axId val="148636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5905984"/>
        <c:crosses val="autoZero"/>
        <c:auto val="1"/>
        <c:lblAlgn val="ctr"/>
        <c:lblOffset val="100"/>
        <c:noMultiLvlLbl val="0"/>
      </c:catAx>
      <c:valAx>
        <c:axId val="148590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636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t-IT"/>
              <a:t>Analisi domanda</a:t>
            </a:r>
            <a:r>
              <a:rPr lang="it-IT" baseline="0"/>
              <a:t> n°6</a:t>
            </a:r>
            <a:endParaRPr lang="it-IT"/>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42095914742451E-2"/>
                  <c:y val="-3.3639143730886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74-4E99-B296-338740808049}"/>
                </c:ext>
              </c:extLst>
            </c:dLbl>
            <c:dLbl>
              <c:idx val="1"/>
              <c:layout>
                <c:manualLayout>
                  <c:x val="2.1314387211367702E-2"/>
                  <c:y val="-3.6697247706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74-4E99-B296-338740808049}"/>
                </c:ext>
              </c:extLst>
            </c:dLbl>
            <c:dLbl>
              <c:idx val="2"/>
              <c:layout>
                <c:manualLayout>
                  <c:x val="1.42095914742451E-2"/>
                  <c:y val="-3.97553516819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74-4E99-B296-338740808049}"/>
                </c:ext>
              </c:extLst>
            </c:dLbl>
            <c:dLbl>
              <c:idx val="3"/>
              <c:layout>
                <c:manualLayout>
                  <c:x val="2.3682652457075199E-2"/>
                  <c:y val="-4.892966360856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74-4E99-B296-33874080804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Foglio1!$E$3:$H$3</c:f>
              <c:strCache>
                <c:ptCount val="4"/>
                <c:pt idx="0">
                  <c:v>DIDATTICA SOSPESA</c:v>
                </c:pt>
                <c:pt idx="1">
                  <c:v>DIDATTICA NON SOSPESA</c:v>
                </c:pt>
                <c:pt idx="2">
                  <c:v>DIDATTICA SOSPESA IN PARTE</c:v>
                </c:pt>
                <c:pt idx="3">
                  <c:v>ALTRO</c:v>
                </c:pt>
              </c:strCache>
            </c:strRef>
          </c:cat>
          <c:val>
            <c:numRef>
              <c:f>Foglio1!$E$4:$H$4</c:f>
              <c:numCache>
                <c:formatCode>General</c:formatCode>
                <c:ptCount val="4"/>
                <c:pt idx="0">
                  <c:v>13</c:v>
                </c:pt>
                <c:pt idx="1">
                  <c:v>63</c:v>
                </c:pt>
                <c:pt idx="2">
                  <c:v>5</c:v>
                </c:pt>
                <c:pt idx="3">
                  <c:v>2</c:v>
                </c:pt>
              </c:numCache>
            </c:numRef>
          </c:val>
          <c:extLst>
            <c:ext xmlns:c16="http://schemas.microsoft.com/office/drawing/2014/chart" uri="{C3380CC4-5D6E-409C-BE32-E72D297353CC}">
              <c16:uniqueId val="{00000004-4574-4E99-B296-338740808049}"/>
            </c:ext>
          </c:extLst>
        </c:ser>
        <c:dLbls>
          <c:showLegendKey val="0"/>
          <c:showVal val="1"/>
          <c:showCatName val="0"/>
          <c:showSerName val="0"/>
          <c:showPercent val="0"/>
          <c:showBubbleSize val="0"/>
        </c:dLbls>
        <c:gapWidth val="75"/>
        <c:shape val="box"/>
        <c:axId val="-2050692000"/>
        <c:axId val="1485566432"/>
        <c:axId val="0"/>
      </c:bar3DChart>
      <c:catAx>
        <c:axId val="-2050692000"/>
        <c:scaling>
          <c:orientation val="minMax"/>
        </c:scaling>
        <c:delete val="0"/>
        <c:axPos val="b"/>
        <c:numFmt formatCode="General" sourceLinked="0"/>
        <c:majorTickMark val="none"/>
        <c:minorTickMark val="none"/>
        <c:tickLblPos val="nextTo"/>
        <c:crossAx val="1485566432"/>
        <c:crosses val="autoZero"/>
        <c:auto val="1"/>
        <c:lblAlgn val="ctr"/>
        <c:lblOffset val="100"/>
        <c:noMultiLvlLbl val="0"/>
      </c:catAx>
      <c:valAx>
        <c:axId val="1485566432"/>
        <c:scaling>
          <c:orientation val="minMax"/>
        </c:scaling>
        <c:delete val="0"/>
        <c:axPos val="l"/>
        <c:majorGridlines/>
        <c:numFmt formatCode="General" sourceLinked="1"/>
        <c:majorTickMark val="none"/>
        <c:minorTickMark val="none"/>
        <c:tickLblPos val="nextTo"/>
        <c:crossAx val="-20506920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it-IT"/>
  <c:roundedCorners val="1"/>
  <c:style val="1"/>
  <c:chart>
    <c:title>
      <c:tx>
        <c:rich>
          <a:bodyPr/>
          <a:lstStyle/>
          <a:p>
            <a:pPr>
              <a:defRPr/>
            </a:pPr>
            <a:r>
              <a:rPr lang="en-US"/>
              <a:t>Fasce</a:t>
            </a:r>
            <a:r>
              <a:rPr lang="en-US" baseline="0"/>
              <a:t> d'età</a:t>
            </a:r>
            <a:endParaRPr lang="en-US"/>
          </a:p>
        </c:rich>
      </c:tx>
      <c:overlay val="1"/>
    </c:title>
    <c:autoTitleDeleted val="0"/>
    <c:plotArea>
      <c:layout/>
      <c:lineChart>
        <c:grouping val="standard"/>
        <c:varyColors val="1"/>
        <c:ser>
          <c:idx val="0"/>
          <c:order val="0"/>
          <c:tx>
            <c:strRef>
              <c:f>Foglio3!$B$17</c:f>
              <c:strCache>
                <c:ptCount val="1"/>
                <c:pt idx="0">
                  <c:v>2016/2017</c:v>
                </c:pt>
              </c:strCache>
            </c:strRef>
          </c:tx>
          <c:dLbls>
            <c:spPr>
              <a:noFill/>
              <a:ln>
                <a:noFill/>
              </a:ln>
              <a:effectLst/>
            </c:spPr>
            <c:dLblPos val="t"/>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Foglio3!$C$16:$G$16</c:f>
              <c:strCache>
                <c:ptCount val="5"/>
                <c:pt idx="0">
                  <c:v>18-20</c:v>
                </c:pt>
                <c:pt idx="1">
                  <c:v> 21-23</c:v>
                </c:pt>
                <c:pt idx="2">
                  <c:v>24-26</c:v>
                </c:pt>
                <c:pt idx="3">
                  <c:v> 27-30</c:v>
                </c:pt>
                <c:pt idx="4">
                  <c:v> 30+ </c:v>
                </c:pt>
              </c:strCache>
            </c:strRef>
          </c:cat>
          <c:val>
            <c:numRef>
              <c:f>Foglio3!$C$17:$G$17</c:f>
              <c:numCache>
                <c:formatCode>0.0%</c:formatCode>
                <c:ptCount val="5"/>
                <c:pt idx="0">
                  <c:v>0.66900000000000004</c:v>
                </c:pt>
                <c:pt idx="1">
                  <c:v>0.18099999999999999</c:v>
                </c:pt>
                <c:pt idx="2">
                  <c:v>5.1999999999999998E-2</c:v>
                </c:pt>
                <c:pt idx="3">
                  <c:v>3.6999999999999998E-2</c:v>
                </c:pt>
                <c:pt idx="4">
                  <c:v>5.8999999999999997E-2</c:v>
                </c:pt>
              </c:numCache>
            </c:numRef>
          </c:val>
          <c:smooth val="1"/>
          <c:extLst>
            <c:ext xmlns:c16="http://schemas.microsoft.com/office/drawing/2014/chart" uri="{C3380CC4-5D6E-409C-BE32-E72D297353CC}">
              <c16:uniqueId val="{00000000-EF72-4CD3-86FC-A61EDB3A4925}"/>
            </c:ext>
          </c:extLst>
        </c:ser>
        <c:dLbls>
          <c:showLegendKey val="0"/>
          <c:showVal val="0"/>
          <c:showCatName val="0"/>
          <c:showSerName val="0"/>
          <c:showPercent val="0"/>
          <c:showBubbleSize val="0"/>
        </c:dLbls>
        <c:marker val="1"/>
        <c:smooth val="0"/>
        <c:axId val="77794304"/>
        <c:axId val="77814400"/>
      </c:lineChart>
      <c:catAx>
        <c:axId val="77794304"/>
        <c:scaling>
          <c:orientation val="minMax"/>
        </c:scaling>
        <c:delete val="1"/>
        <c:axPos val="b"/>
        <c:numFmt formatCode="General" sourceLinked="0"/>
        <c:majorTickMark val="cross"/>
        <c:minorTickMark val="cross"/>
        <c:tickLblPos val="nextTo"/>
        <c:crossAx val="77814400"/>
        <c:crosses val="autoZero"/>
        <c:auto val="1"/>
        <c:lblAlgn val="ctr"/>
        <c:lblOffset val="100"/>
        <c:noMultiLvlLbl val="1"/>
      </c:catAx>
      <c:valAx>
        <c:axId val="77814400"/>
        <c:scaling>
          <c:orientation val="minMax"/>
        </c:scaling>
        <c:delete val="1"/>
        <c:axPos val="l"/>
        <c:majorGridlines/>
        <c:numFmt formatCode="0.0%" sourceLinked="1"/>
        <c:majorTickMark val="cross"/>
        <c:minorTickMark val="cross"/>
        <c:tickLblPos val="nextTo"/>
        <c:crossAx val="77794304"/>
        <c:crosses val="autoZero"/>
        <c:crossBetween val="between"/>
      </c:valAx>
    </c:plotArea>
    <c:legend>
      <c:legendPos val="r"/>
      <c:overlay val="1"/>
    </c:legend>
    <c:plotVisOnly val="1"/>
    <c:dispBlanksAs val="zero"/>
    <c:showDLblsOverMax val="1"/>
  </c:chart>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[analisi domanda num. 7 (2).xlsx]Foglio 3!Tabella_pivot8</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CATEGORIA SOTTO-DOMANDA</a:t>
            </a:r>
          </a:p>
        </c:rich>
      </c:tx>
      <c:layout>
        <c:manualLayout>
          <c:xMode val="edge"/>
          <c:yMode val="edge"/>
          <c:x val="0.30073143888640602"/>
          <c:y val="4.752191995784300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ivotFmts>
      <c:pivotFmt>
        <c:idx val="0"/>
      </c:pivotFmt>
      <c:pivotFmt>
        <c:idx val="1"/>
        <c:spPr>
          <a:solidFill>
            <a:schemeClr val="tx1">
              <a:lumMod val="85000"/>
              <a:lumOff val="15000"/>
            </a:schemeClr>
          </a:solidFill>
          <a:ln>
            <a:noFill/>
          </a:ln>
          <a:effectLst>
            <a:outerShdw blurRad="254000" sx="102000" sy="102000" algn="ctr" rotWithShape="0">
              <a:prstClr val="black">
                <a:alpha val="20000"/>
              </a:prstClr>
            </a:outerShdw>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tx1">
              <a:lumMod val="85000"/>
              <a:lumOff val="15000"/>
            </a:schemeClr>
          </a:solidFill>
          <a:ln>
            <a:noFill/>
          </a:ln>
          <a:effectLst>
            <a:outerShdw blurRad="254000" sx="102000" sy="102000" algn="ctr" rotWithShape="0">
              <a:prstClr val="black">
                <a:alpha val="20000"/>
              </a:prstClr>
            </a:outerShdw>
          </a:effectLst>
        </c:spPr>
        <c:dLbl>
          <c:idx val="0"/>
          <c:layout>
            <c:manualLayout>
              <c:x val="3.2135231679551297E-2"/>
              <c:y val="4.286533030362609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3"/>
        <c:spPr>
          <a:solidFill>
            <a:schemeClr val="bg1">
              <a:lumMod val="95000"/>
            </a:schemeClr>
          </a:solidFill>
          <a:ln>
            <a:noFill/>
          </a:ln>
          <a:effectLst>
            <a:outerShdw blurRad="254000" sx="102000" sy="102000" algn="ctr" rotWithShape="0">
              <a:prstClr val="black">
                <a:alpha val="20000"/>
              </a:prstClr>
            </a:outerShdw>
          </a:effectLst>
        </c:spPr>
        <c:dLbl>
          <c:idx val="0"/>
          <c:layout>
            <c:manualLayout>
              <c:x val="2.60229331928158E-2"/>
              <c:y val="-0.1200535438818849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tx1">
              <a:lumMod val="85000"/>
              <a:lumOff val="15000"/>
            </a:schemeClr>
          </a:solidFill>
          <a:ln>
            <a:noFill/>
          </a:ln>
          <a:effectLst>
            <a:outerShdw blurRad="254000" sx="102000" sy="102000" algn="ctr" rotWithShape="0">
              <a:prstClr val="black">
                <a:alpha val="20000"/>
              </a:prstClr>
            </a:outerShdw>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tx1">
              <a:lumMod val="85000"/>
              <a:lumOff val="15000"/>
            </a:schemeClr>
          </a:solidFill>
          <a:ln>
            <a:noFill/>
          </a:ln>
          <a:effectLst>
            <a:outerShdw blurRad="254000" sx="102000" sy="102000" algn="ctr" rotWithShape="0">
              <a:prstClr val="black">
                <a:alpha val="20000"/>
              </a:prstClr>
            </a:outerShdw>
          </a:effectLst>
        </c:spPr>
        <c:dLbl>
          <c:idx val="0"/>
          <c:layout>
            <c:manualLayout>
              <c:x val="3.2135231679551297E-2"/>
              <c:y val="4.286533030362609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bg1">
              <a:lumMod val="95000"/>
            </a:schemeClr>
          </a:solidFill>
          <a:ln>
            <a:noFill/>
          </a:ln>
          <a:effectLst>
            <a:outerShdw blurRad="254000" sx="102000" sy="102000" algn="ctr" rotWithShape="0">
              <a:prstClr val="black">
                <a:alpha val="20000"/>
              </a:prstClr>
            </a:outerShdw>
          </a:effectLst>
        </c:spPr>
        <c:dLbl>
          <c:idx val="0"/>
          <c:layout>
            <c:manualLayout>
              <c:x val="2.60229331928158E-2"/>
              <c:y val="-0.1200535438818849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tx1">
              <a:lumMod val="85000"/>
              <a:lumOff val="15000"/>
            </a:schemeClr>
          </a:solidFill>
          <a:ln>
            <a:noFill/>
          </a:ln>
          <a:effectLst>
            <a:outerShdw blurRad="254000" sx="102000" sy="102000" algn="ctr" rotWithShape="0">
              <a:prstClr val="black">
                <a:alpha val="20000"/>
              </a:prstClr>
            </a:outerShdw>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tx1">
              <a:lumMod val="85000"/>
              <a:lumOff val="15000"/>
            </a:schemeClr>
          </a:solidFill>
          <a:ln>
            <a:noFill/>
          </a:ln>
          <a:effectLst>
            <a:outerShdw blurRad="254000" sx="102000" sy="102000" algn="ctr" rotWithShape="0">
              <a:prstClr val="black">
                <a:alpha val="20000"/>
              </a:prstClr>
            </a:outerShdw>
          </a:effectLst>
        </c:spPr>
        <c:dLbl>
          <c:idx val="0"/>
          <c:layout>
            <c:manualLayout>
              <c:x val="3.2135231679551297E-2"/>
              <c:y val="4.286533030362609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bg1">
              <a:lumMod val="95000"/>
            </a:schemeClr>
          </a:solidFill>
          <a:ln>
            <a:noFill/>
          </a:ln>
          <a:effectLst>
            <a:outerShdw blurRad="254000" sx="102000" sy="102000" algn="ctr" rotWithShape="0">
              <a:prstClr val="black">
                <a:alpha val="20000"/>
              </a:prstClr>
            </a:outerShdw>
          </a:effectLst>
        </c:spPr>
        <c:dLbl>
          <c:idx val="0"/>
          <c:layout>
            <c:manualLayout>
              <c:x val="2.60229331928158E-2"/>
              <c:y val="-0.1200535438818849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bestFit"/>
          <c:showLegendKey val="0"/>
          <c:showVal val="1"/>
          <c:showCatName val="1"/>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'Foglio 3'!$B$3</c:f>
              <c:strCache>
                <c:ptCount val="1"/>
                <c:pt idx="0">
                  <c:v>Totale</c:v>
                </c:pt>
              </c:strCache>
            </c:strRef>
          </c:tx>
          <c:spPr>
            <a:solidFill>
              <a:schemeClr val="tx1">
                <a:lumMod val="85000"/>
                <a:lumOff val="15000"/>
              </a:schemeClr>
            </a:solidFill>
          </c:spPr>
          <c:dPt>
            <c:idx val="0"/>
            <c:bubble3D val="0"/>
            <c:spPr>
              <a:solidFill>
                <a:schemeClr val="tx1">
                  <a:lumMod val="85000"/>
                  <a:lumOff val="1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17B-4377-A480-8BAFB1249F2E}"/>
              </c:ext>
            </c:extLst>
          </c:dPt>
          <c:dPt>
            <c:idx val="1"/>
            <c:bubble3D val="0"/>
            <c:spPr>
              <a:solidFill>
                <a:schemeClr val="bg1">
                  <a:lumMod val="9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17B-4377-A480-8BAFB1249F2E}"/>
              </c:ext>
            </c:extLst>
          </c:dPt>
          <c:dLbls>
            <c:dLbl>
              <c:idx val="0"/>
              <c:layout>
                <c:manualLayout>
                  <c:x val="3.2135231679551297E-2"/>
                  <c:y val="4.286533030362609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7B-4377-A480-8BAFB1249F2E}"/>
                </c:ext>
              </c:extLst>
            </c:dLbl>
            <c:dLbl>
              <c:idx val="1"/>
              <c:layout>
                <c:manualLayout>
                  <c:x val="2.60229331928158E-2"/>
                  <c:y val="-0.1200535438818849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7B-4377-A480-8BAFB1249F2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extLst>
          </c:dLbls>
          <c:cat>
            <c:strRef>
              <c:f>'Foglio 3'!$A$4:$A$6</c:f>
              <c:strCache>
                <c:ptCount val="2"/>
                <c:pt idx="0">
                  <c:v>NON SPECIFICATO</c:v>
                </c:pt>
                <c:pt idx="1">
                  <c:v>PROBLEMA RISOLTO</c:v>
                </c:pt>
              </c:strCache>
            </c:strRef>
          </c:cat>
          <c:val>
            <c:numRef>
              <c:f>'Foglio 3'!$B$4:$B$6</c:f>
              <c:numCache>
                <c:formatCode>General</c:formatCode>
                <c:ptCount val="2"/>
                <c:pt idx="0">
                  <c:v>19</c:v>
                </c:pt>
                <c:pt idx="1">
                  <c:v>10</c:v>
                </c:pt>
              </c:numCache>
            </c:numRef>
          </c:val>
          <c:extLst>
            <c:ext xmlns:c16="http://schemas.microsoft.com/office/drawing/2014/chart" uri="{C3380CC4-5D6E-409C-BE32-E72D297353CC}">
              <c16:uniqueId val="{00000004-917B-4377-A480-8BAFB1249F2E}"/>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Conoscenza degli obiettivi iniziali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manualLayout>
          <c:layoutTarget val="inner"/>
          <c:xMode val="edge"/>
          <c:yMode val="edge"/>
          <c:x val="0.25090123968422101"/>
          <c:y val="0.20621713952422599"/>
          <c:w val="0.353541158232414"/>
          <c:h val="0.7197087864017"/>
        </c:manualLayout>
      </c:layout>
      <c:pieChart>
        <c:varyColors val="1"/>
        <c:ser>
          <c:idx val="0"/>
          <c:order val="0"/>
          <c:tx>
            <c:strRef>
              <c:f>Foglio1!$B$1</c:f>
              <c:strCache>
                <c:ptCount val="1"/>
                <c:pt idx="0">
                  <c:v>Conoscenza degli obiettivi</c:v>
                </c:pt>
              </c:strCache>
            </c:strRef>
          </c:tx>
          <c:spPr>
            <a:solidFill>
              <a:srgbClr val="DDDDDD"/>
            </a:solidFill>
          </c:spPr>
          <c:explosion val="1"/>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6F-40EE-A98D-B4568DD04E9D}"/>
              </c:ext>
            </c:extLst>
          </c:dPt>
          <c:dPt>
            <c:idx val="1"/>
            <c:bubble3D val="0"/>
            <c:explosion val="0"/>
            <c:spPr>
              <a:solidFill>
                <a:srgbClr val="DDDDDD"/>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6F-40EE-A98D-B4568DD04E9D}"/>
              </c:ext>
            </c:extLst>
          </c:dPt>
          <c:dPt>
            <c:idx val="2"/>
            <c:bubble3D val="0"/>
            <c:spPr>
              <a:solidFill>
                <a:srgbClr val="DDDDDD"/>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6F-40EE-A98D-B4568DD04E9D}"/>
              </c:ext>
            </c:extLst>
          </c:dPt>
          <c:dPt>
            <c:idx val="3"/>
            <c:bubble3D val="0"/>
            <c:spPr>
              <a:solidFill>
                <a:srgbClr val="DDDDDD"/>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6F-40EE-A98D-B4568DD04E9D}"/>
              </c:ext>
            </c:extLst>
          </c:dPt>
          <c:dLbls>
            <c:dLbl>
              <c:idx val="0"/>
              <c:layout>
                <c:manualLayout>
                  <c:x val="2.0797324720043201E-2"/>
                  <c:y val="-2.24813790168122E-2"/>
                </c:manualLayout>
              </c:layout>
              <c:tx>
                <c:rich>
                  <a:bodyPr/>
                  <a:lstStyle/>
                  <a:p>
                    <a:r>
                      <a:rPr lang="en-US"/>
                      <a:t>43</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6F-40EE-A98D-B4568DD04E9D}"/>
                </c:ext>
              </c:extLst>
            </c:dLbl>
            <c:dLbl>
              <c:idx val="1"/>
              <c:layout>
                <c:manualLayout>
                  <c:x val="1.8851991327170799E-3"/>
                  <c:y val="0.18013903667447001"/>
                </c:manualLayout>
              </c:layout>
              <c:tx>
                <c:rich>
                  <a:bodyPr/>
                  <a:lstStyle/>
                  <a:p>
                    <a:r>
                      <a:rPr lang="en-US"/>
                      <a:t>41</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6F-40EE-A98D-B4568DD04E9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Foglio1!$A$2:$A$5</c:f>
              <c:strCache>
                <c:ptCount val="2"/>
                <c:pt idx="0">
                  <c:v>SI</c:v>
                </c:pt>
                <c:pt idx="1">
                  <c:v>NO</c:v>
                </c:pt>
              </c:strCache>
            </c:strRef>
          </c:cat>
          <c:val>
            <c:numRef>
              <c:f>Foglio1!$B$2:$B$5</c:f>
              <c:numCache>
                <c:formatCode>General</c:formatCode>
                <c:ptCount val="4"/>
                <c:pt idx="0">
                  <c:v>43</c:v>
                </c:pt>
                <c:pt idx="1">
                  <c:v>41</c:v>
                </c:pt>
              </c:numCache>
            </c:numRef>
          </c:val>
          <c:extLst>
            <c:ext xmlns:c16="http://schemas.microsoft.com/office/drawing/2014/chart" uri="{C3380CC4-5D6E-409C-BE32-E72D297353CC}">
              <c16:uniqueId val="{00000008-126F-40EE-A98D-B4568DD04E9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4.45122443186063E-2"/>
          <c:y val="0.35575261425655103"/>
          <c:w val="6.9972259160204595E-2"/>
          <c:h val="0.3571453568303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200" b="1" strike="noStrike" spc="-1">
                <a:solidFill>
                  <a:srgbClr val="000000"/>
                </a:solidFill>
                <a:uFill>
                  <a:solidFill>
                    <a:srgbClr val="FFFFFF"/>
                  </a:solidFill>
                </a:uFill>
                <a:latin typeface="Calibri"/>
              </a:defRPr>
            </a:pPr>
            <a:r>
              <a:rPr lang="it-IT" sz="1200" b="1" strike="noStrike" spc="-1">
                <a:solidFill>
                  <a:srgbClr val="000000"/>
                </a:solidFill>
                <a:uFill>
                  <a:solidFill>
                    <a:srgbClr val="FFFFFF"/>
                  </a:solidFill>
                </a:uFill>
                <a:latin typeface="Calibri"/>
              </a:rPr>
              <a:t>Hai trovato una relazione tra le materie scolastiche e l'esperienza svolta?</a:t>
            </a:r>
          </a:p>
        </c:rich>
      </c:tx>
      <c:overlay val="0"/>
    </c:title>
    <c:autoTitleDeleted val="0"/>
    <c:plotArea>
      <c:layout/>
      <c:pieChart>
        <c:varyColors val="1"/>
        <c:ser>
          <c:idx val="0"/>
          <c:order val="0"/>
          <c:tx>
            <c:strRef>
              <c:f>label 0</c:f>
              <c:strCache>
                <c:ptCount val="1"/>
              </c:strCache>
            </c:strRef>
          </c:tx>
          <c:spPr>
            <a:solidFill>
              <a:srgbClr val="636363"/>
            </a:solidFill>
            <a:ln>
              <a:noFill/>
            </a:ln>
          </c:spPr>
          <c:dPt>
            <c:idx val="0"/>
            <c:bubble3D val="0"/>
            <c:extLst>
              <c:ext xmlns:c16="http://schemas.microsoft.com/office/drawing/2014/chart" uri="{C3380CC4-5D6E-409C-BE32-E72D297353CC}">
                <c16:uniqueId val="{00000000-782E-4E1A-A961-ED3AE3E31896}"/>
              </c:ext>
            </c:extLst>
          </c:dPt>
          <c:dPt>
            <c:idx val="1"/>
            <c:bubble3D val="0"/>
            <c:spPr>
              <a:solidFill>
                <a:srgbClr val="B4B4B4"/>
              </a:solidFill>
              <a:ln>
                <a:noFill/>
              </a:ln>
            </c:spPr>
            <c:extLst>
              <c:ext xmlns:c16="http://schemas.microsoft.com/office/drawing/2014/chart" uri="{C3380CC4-5D6E-409C-BE32-E72D297353CC}">
                <c16:uniqueId val="{00000002-782E-4E1A-A961-ED3AE3E31896}"/>
              </c:ext>
            </c:extLst>
          </c:dPt>
          <c:dPt>
            <c:idx val="2"/>
            <c:bubble3D val="0"/>
            <c:spPr>
              <a:solidFill>
                <a:srgbClr val="848484"/>
              </a:solidFill>
              <a:ln>
                <a:noFill/>
              </a:ln>
            </c:spPr>
            <c:extLst>
              <c:ext xmlns:c16="http://schemas.microsoft.com/office/drawing/2014/chart" uri="{C3380CC4-5D6E-409C-BE32-E72D297353CC}">
                <c16:uniqueId val="{00000004-782E-4E1A-A961-ED3AE3E31896}"/>
              </c:ext>
            </c:extLst>
          </c:dPt>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extLst>
          </c:dLbls>
          <c:cat>
            <c:strRef>
              <c:f>categories</c:f>
              <c:strCache>
                <c:ptCount val="3"/>
                <c:pt idx="0">
                  <c:v>si</c:v>
                </c:pt>
                <c:pt idx="1">
                  <c:v>no</c:v>
                </c:pt>
                <c:pt idx="2">
                  <c:v>non risposta</c:v>
                </c:pt>
              </c:strCache>
            </c:strRef>
          </c:cat>
          <c:val>
            <c:numRef>
              <c:f>0</c:f>
              <c:numCache>
                <c:formatCode>General</c:formatCode>
                <c:ptCount val="3"/>
                <c:pt idx="0">
                  <c:v>57</c:v>
                </c:pt>
                <c:pt idx="1">
                  <c:v>20</c:v>
                </c:pt>
                <c:pt idx="2">
                  <c:v>6</c:v>
                </c:pt>
              </c:numCache>
            </c:numRef>
          </c:val>
          <c:extLst>
            <c:ext xmlns:c16="http://schemas.microsoft.com/office/drawing/2014/chart" uri="{C3380CC4-5D6E-409C-BE32-E72D297353CC}">
              <c16:uniqueId val="{00000005-782E-4E1A-A961-ED3AE3E31896}"/>
            </c:ext>
          </c:extLst>
        </c:ser>
        <c:dLbls>
          <c:showLegendKey val="0"/>
          <c:showVal val="0"/>
          <c:showCatName val="0"/>
          <c:showSerName val="0"/>
          <c:showPercent val="0"/>
          <c:showBubbleSize val="0"/>
          <c:showLeaderLines val="0"/>
        </c:dLbls>
        <c:firstSliceAng val="0"/>
      </c:pieChart>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a:noFill/>
    </a:ln>
  </c:spPr>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Questa</a:t>
            </a:r>
            <a:r>
              <a:rPr lang="it-IT" baseline="0"/>
              <a:t> esperienza ti ha aiutato a capire come funziona il mondo del lavoro\università?</a:t>
            </a:r>
            <a:endParaRPr lang="it-IT"/>
          </a:p>
        </c:rich>
      </c:tx>
      <c:layout>
        <c:manualLayout>
          <c:xMode val="edge"/>
          <c:yMode val="edge"/>
          <c:x val="0.13516666666666699"/>
          <c:y val="6.01851851851852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1-5943-48F7-A380-E94C692BB6F2}"/>
              </c:ext>
            </c:extLst>
          </c:dPt>
          <c:dPt>
            <c:idx val="1"/>
            <c:invertIfNegative val="0"/>
            <c:bubble3D val="0"/>
            <c:extLst>
              <c:ext xmlns:c16="http://schemas.microsoft.com/office/drawing/2014/chart" uri="{C3380CC4-5D6E-409C-BE32-E72D297353CC}">
                <c16:uniqueId val="{00000003-5943-48F7-A380-E94C692BB6F2}"/>
              </c:ext>
            </c:extLst>
          </c:dPt>
          <c:dPt>
            <c:idx val="2"/>
            <c:invertIfNegative val="0"/>
            <c:bubble3D val="0"/>
            <c:extLst>
              <c:ext xmlns:c16="http://schemas.microsoft.com/office/drawing/2014/chart" uri="{C3380CC4-5D6E-409C-BE32-E72D297353CC}">
                <c16:uniqueId val="{00000005-5943-48F7-A380-E94C692BB6F2}"/>
              </c:ext>
            </c:extLst>
          </c:dPt>
          <c:dPt>
            <c:idx val="3"/>
            <c:invertIfNegative val="0"/>
            <c:bubble3D val="0"/>
            <c:extLst>
              <c:ext xmlns:c16="http://schemas.microsoft.com/office/drawing/2014/chart" uri="{C3380CC4-5D6E-409C-BE32-E72D297353CC}">
                <c16:uniqueId val="{00000007-5943-48F7-A380-E94C692BB6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Si </c:v>
                </c:pt>
                <c:pt idx="1">
                  <c:v>No </c:v>
                </c:pt>
                <c:pt idx="2">
                  <c:v>In parte </c:v>
                </c:pt>
                <c:pt idx="3">
                  <c:v>Altro </c:v>
                </c:pt>
              </c:strCache>
            </c:strRef>
          </c:cat>
          <c:val>
            <c:numRef>
              <c:f>Foglio1!$B$2:$B$5</c:f>
              <c:numCache>
                <c:formatCode>General</c:formatCode>
                <c:ptCount val="4"/>
                <c:pt idx="0">
                  <c:v>40</c:v>
                </c:pt>
                <c:pt idx="1">
                  <c:v>10</c:v>
                </c:pt>
                <c:pt idx="2">
                  <c:v>27</c:v>
                </c:pt>
                <c:pt idx="3">
                  <c:v>6</c:v>
                </c:pt>
              </c:numCache>
            </c:numRef>
          </c:val>
          <c:extLst>
            <c:ext xmlns:c16="http://schemas.microsoft.com/office/drawing/2014/chart" uri="{C3380CC4-5D6E-409C-BE32-E72D297353CC}">
              <c16:uniqueId val="{00000008-5943-48F7-A380-E94C692BB6F2}"/>
            </c:ext>
          </c:extLst>
        </c:ser>
        <c:dLbls>
          <c:dLblPos val="outEnd"/>
          <c:showLegendKey val="0"/>
          <c:showVal val="1"/>
          <c:showCatName val="0"/>
          <c:showSerName val="0"/>
          <c:showPercent val="0"/>
          <c:showBubbleSize val="0"/>
        </c:dLbls>
        <c:gapWidth val="100"/>
        <c:axId val="1623013440"/>
        <c:axId val="1623016368"/>
      </c:barChart>
      <c:catAx>
        <c:axId val="1623013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23016368"/>
        <c:crosses val="autoZero"/>
        <c:auto val="1"/>
        <c:lblAlgn val="ctr"/>
        <c:lblOffset val="100"/>
        <c:noMultiLvlLbl val="0"/>
      </c:catAx>
      <c:valAx>
        <c:axId val="162301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2301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pPr>
            <a:r>
              <a:rPr lang="it-IT"/>
              <a:t>Che rapporto hai avuto con il tuo tutor/figura di affiancamento?</a:t>
            </a:r>
          </a:p>
        </c:rich>
      </c:tx>
      <c:overlay val="0"/>
    </c:title>
    <c:autoTitleDeleted val="0"/>
    <c:plotArea>
      <c:layout/>
      <c:barChart>
        <c:barDir val="col"/>
        <c:grouping val="clustered"/>
        <c:varyColors val="0"/>
        <c:ser>
          <c:idx val="0"/>
          <c:order val="0"/>
          <c:tx>
            <c:strRef>
              <c:f>Foglio1!$B$1</c:f>
              <c:strCache>
                <c:ptCount val="1"/>
                <c:pt idx="0">
                  <c:v>Tutor presente e disponibile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Foglio1!$A$2</c:f>
              <c:numCache>
                <c:formatCode>General</c:formatCode>
                <c:ptCount val="1"/>
              </c:numCache>
            </c:numRef>
          </c:cat>
          <c:val>
            <c:numRef>
              <c:f>Foglio1!$B$2</c:f>
              <c:numCache>
                <c:formatCode>General</c:formatCode>
                <c:ptCount val="1"/>
                <c:pt idx="0">
                  <c:v>79</c:v>
                </c:pt>
              </c:numCache>
            </c:numRef>
          </c:val>
          <c:extLst>
            <c:ext xmlns:c16="http://schemas.microsoft.com/office/drawing/2014/chart" uri="{C3380CC4-5D6E-409C-BE32-E72D297353CC}">
              <c16:uniqueId val="{00000000-DA49-4C2C-9DAD-FDFF4674D776}"/>
            </c:ext>
          </c:extLst>
        </c:ser>
        <c:ser>
          <c:idx val="1"/>
          <c:order val="1"/>
          <c:tx>
            <c:strRef>
              <c:f>Foglio1!$C$1</c:f>
              <c:strCache>
                <c:ptCount val="1"/>
                <c:pt idx="0">
                  <c:v>Tutor presente e disinteressato</c:v>
                </c:pt>
              </c:strCache>
            </c:strRef>
          </c:tx>
          <c:invertIfNegative val="0"/>
          <c:dLbls>
            <c:dLbl>
              <c:idx val="0"/>
              <c:layout>
                <c:manualLayout>
                  <c:x val="0"/>
                  <c:y val="1.9841269841269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49-4C2C-9DAD-FDFF4674D77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Foglio1!$A$2</c:f>
              <c:numCache>
                <c:formatCode>General</c:formatCode>
                <c:ptCount val="1"/>
              </c:numCache>
            </c:numRef>
          </c:cat>
          <c:val>
            <c:numRef>
              <c:f>Foglio1!$C$2</c:f>
              <c:numCache>
                <c:formatCode>General</c:formatCode>
                <c:ptCount val="1"/>
                <c:pt idx="0">
                  <c:v>3</c:v>
                </c:pt>
              </c:numCache>
            </c:numRef>
          </c:val>
          <c:extLst>
            <c:ext xmlns:c16="http://schemas.microsoft.com/office/drawing/2014/chart" uri="{C3380CC4-5D6E-409C-BE32-E72D297353CC}">
              <c16:uniqueId val="{00000002-DA49-4C2C-9DAD-FDFF4674D776}"/>
            </c:ext>
          </c:extLst>
        </c:ser>
        <c:ser>
          <c:idx val="2"/>
          <c:order val="2"/>
          <c:tx>
            <c:strRef>
              <c:f>Foglio1!$D$1</c:f>
              <c:strCache>
                <c:ptCount val="1"/>
                <c:pt idx="0">
                  <c:v>Tutor assente</c:v>
                </c:pt>
              </c:strCache>
            </c:strRef>
          </c:tx>
          <c:invertIfNegative val="0"/>
          <c:dLbls>
            <c:dLbl>
              <c:idx val="0"/>
              <c:layout>
                <c:manualLayout>
                  <c:x val="0"/>
                  <c:y val="1.9841269841269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49-4C2C-9DAD-FDFF4674D77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Foglio1!$A$2</c:f>
              <c:numCache>
                <c:formatCode>General</c:formatCode>
                <c:ptCount val="1"/>
              </c:numCache>
            </c:numRef>
          </c:cat>
          <c:val>
            <c:numRef>
              <c:f>Foglio1!$D$2</c:f>
              <c:numCache>
                <c:formatCode>General</c:formatCode>
                <c:ptCount val="1"/>
                <c:pt idx="0">
                  <c:v>3</c:v>
                </c:pt>
              </c:numCache>
            </c:numRef>
          </c:val>
          <c:extLst>
            <c:ext xmlns:c16="http://schemas.microsoft.com/office/drawing/2014/chart" uri="{C3380CC4-5D6E-409C-BE32-E72D297353CC}">
              <c16:uniqueId val="{00000004-DA49-4C2C-9DAD-FDFF4674D776}"/>
            </c:ext>
          </c:extLst>
        </c:ser>
        <c:dLbls>
          <c:showLegendKey val="0"/>
          <c:showVal val="1"/>
          <c:showCatName val="0"/>
          <c:showSerName val="0"/>
          <c:showPercent val="0"/>
          <c:showBubbleSize val="0"/>
        </c:dLbls>
        <c:gapWidth val="75"/>
        <c:overlap val="-25"/>
        <c:axId val="2145232176"/>
        <c:axId val="2145235168"/>
      </c:barChart>
      <c:catAx>
        <c:axId val="2145232176"/>
        <c:scaling>
          <c:orientation val="minMax"/>
        </c:scaling>
        <c:delete val="0"/>
        <c:axPos val="b"/>
        <c:numFmt formatCode="General" sourceLinked="1"/>
        <c:majorTickMark val="none"/>
        <c:minorTickMark val="none"/>
        <c:tickLblPos val="nextTo"/>
        <c:txPr>
          <a:bodyPr rot="-60000000" vert="horz"/>
          <a:lstStyle/>
          <a:p>
            <a:pPr>
              <a:defRPr/>
            </a:pPr>
            <a:endParaRPr lang="it-IT"/>
          </a:p>
        </c:txPr>
        <c:crossAx val="2145235168"/>
        <c:crosses val="autoZero"/>
        <c:auto val="1"/>
        <c:lblAlgn val="ctr"/>
        <c:lblOffset val="100"/>
        <c:noMultiLvlLbl val="0"/>
      </c:catAx>
      <c:valAx>
        <c:axId val="2145235168"/>
        <c:scaling>
          <c:orientation val="minMax"/>
        </c:scaling>
        <c:delete val="0"/>
        <c:axPos val="l"/>
        <c:majorGridlines/>
        <c:numFmt formatCode="General" sourceLinked="1"/>
        <c:majorTickMark val="none"/>
        <c:minorTickMark val="none"/>
        <c:tickLblPos val="nextTo"/>
        <c:spPr>
          <a:ln w="6350">
            <a:noFill/>
          </a:ln>
        </c:spPr>
        <c:txPr>
          <a:bodyPr rot="-60000000" vert="horz"/>
          <a:lstStyle/>
          <a:p>
            <a:pPr>
              <a:defRPr/>
            </a:pPr>
            <a:endParaRPr lang="it-IT"/>
          </a:p>
        </c:txPr>
        <c:crossAx val="2145232176"/>
        <c:crosses val="autoZero"/>
        <c:crossBetween val="between"/>
      </c:valAx>
    </c:plotArea>
    <c:legend>
      <c:legendPos val="b"/>
      <c:legendEntry>
        <c:idx val="0"/>
        <c:txPr>
          <a:bodyPr rot="0" vert="horz"/>
          <a:lstStyle/>
          <a:p>
            <a:pPr>
              <a:defRPr/>
            </a:pPr>
            <a:endParaRPr lang="it-IT"/>
          </a:p>
        </c:txPr>
      </c:legendEntry>
      <c:legendEntry>
        <c:idx val="1"/>
        <c:txPr>
          <a:bodyPr rot="0" vert="horz"/>
          <a:lstStyle/>
          <a:p>
            <a:pPr>
              <a:defRPr/>
            </a:pPr>
            <a:endParaRPr lang="it-IT"/>
          </a:p>
        </c:txPr>
      </c:legendEntry>
      <c:legendEntry>
        <c:idx val="2"/>
        <c:txPr>
          <a:bodyPr rot="0" vert="horz"/>
          <a:lstStyle/>
          <a:p>
            <a:pPr>
              <a:defRPr/>
            </a:pPr>
            <a:endParaRPr lang="it-IT"/>
          </a:p>
        </c:txPr>
      </c:legendEntry>
      <c:overlay val="0"/>
      <c:txPr>
        <a:bodyPr rot="0" vert="horz"/>
        <a:lstStyle/>
        <a:p>
          <a:pPr>
            <a:defRPr/>
          </a:pPr>
          <a:endParaRPr lang="it-IT"/>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t-IT"/>
              <a:t>Durata dell'asl</a:t>
            </a:r>
          </a:p>
        </c:rich>
      </c:tx>
      <c:overlay val="0"/>
    </c:title>
    <c:autoTitleDeleted val="0"/>
    <c:plotArea>
      <c:layout/>
      <c:barChart>
        <c:barDir val="col"/>
        <c:grouping val="clustered"/>
        <c:varyColors val="0"/>
        <c:ser>
          <c:idx val="0"/>
          <c:order val="0"/>
          <c:invertIfNegative val="0"/>
          <c:cat>
            <c:strRef>
              <c:f>Foglio1!$A$1:$A$5</c:f>
              <c:strCache>
                <c:ptCount val="5"/>
                <c:pt idx="0">
                  <c:v>&lt; 1 mese</c:v>
                </c:pt>
                <c:pt idx="1">
                  <c:v>2/3 mesi </c:v>
                </c:pt>
                <c:pt idx="2">
                  <c:v>4/5 mesi</c:v>
                </c:pt>
                <c:pt idx="3">
                  <c:v>6/7 mesi</c:v>
                </c:pt>
                <c:pt idx="4">
                  <c:v>&gt; 8</c:v>
                </c:pt>
              </c:strCache>
            </c:strRef>
          </c:cat>
          <c:val>
            <c:numRef>
              <c:f>Foglio1!$B$1:$B$5</c:f>
              <c:numCache>
                <c:formatCode>General</c:formatCode>
                <c:ptCount val="5"/>
                <c:pt idx="0">
                  <c:v>2</c:v>
                </c:pt>
                <c:pt idx="1">
                  <c:v>33</c:v>
                </c:pt>
                <c:pt idx="2">
                  <c:v>51</c:v>
                </c:pt>
                <c:pt idx="3">
                  <c:v>34</c:v>
                </c:pt>
                <c:pt idx="4">
                  <c:v>18</c:v>
                </c:pt>
              </c:numCache>
            </c:numRef>
          </c:val>
          <c:extLst>
            <c:ext xmlns:c15="http://schemas.microsoft.com/office/drawing/2012/chart" uri="{02D57815-91ED-43cb-92C2-25804820EDAC}">
              <c15:filteredSeriesTitle>
                <c15:tx>
                  <c:strRef>
                    <c:extLst>
                      <c:ext uri="{02D57815-91ED-43cb-92C2-25804820EDAC}">
                        <c15:formulaRef>
                          <c15:sqref>Foglio1!$B$1:$B$0</c15:sqref>
                        </c15:formulaRef>
                      </c:ext>
                    </c:extLst>
                  </c:strRef>
                </c15:tx>
              </c15:filteredSeriesTitle>
            </c:ext>
            <c:ext xmlns:c16="http://schemas.microsoft.com/office/drawing/2014/chart" uri="{C3380CC4-5D6E-409C-BE32-E72D297353CC}">
              <c16:uniqueId val="{00000000-3388-45F6-9D5E-9653A58DCA81}"/>
            </c:ext>
          </c:extLst>
        </c:ser>
        <c:dLbls>
          <c:showLegendKey val="0"/>
          <c:showVal val="0"/>
          <c:showCatName val="0"/>
          <c:showSerName val="0"/>
          <c:showPercent val="0"/>
          <c:showBubbleSize val="0"/>
        </c:dLbls>
        <c:gapWidth val="150"/>
        <c:axId val="78009856"/>
        <c:axId val="78011392"/>
      </c:barChart>
      <c:catAx>
        <c:axId val="78009856"/>
        <c:scaling>
          <c:orientation val="minMax"/>
        </c:scaling>
        <c:delete val="0"/>
        <c:axPos val="b"/>
        <c:numFmt formatCode="General" sourceLinked="0"/>
        <c:majorTickMark val="none"/>
        <c:minorTickMark val="none"/>
        <c:tickLblPos val="nextTo"/>
        <c:crossAx val="78011392"/>
        <c:crosses val="autoZero"/>
        <c:auto val="1"/>
        <c:lblAlgn val="ctr"/>
        <c:lblOffset val="100"/>
        <c:noMultiLvlLbl val="0"/>
      </c:catAx>
      <c:valAx>
        <c:axId val="78011392"/>
        <c:scaling>
          <c:orientation val="minMax"/>
        </c:scaling>
        <c:delete val="0"/>
        <c:axPos val="l"/>
        <c:majorGridlines/>
        <c:numFmt formatCode="General" sourceLinked="1"/>
        <c:majorTickMark val="none"/>
        <c:minorTickMark val="none"/>
        <c:tickLblPos val="nextTo"/>
        <c:crossAx val="78009856"/>
        <c:crosses val="autoZero"/>
        <c:crossBetween val="between"/>
      </c:valAx>
    </c:plotArea>
    <c:plotVisOnly val="1"/>
    <c:dispBlanksAs val="gap"/>
    <c:showDLblsOverMax val="0"/>
  </c:chart>
  <c:externalData r:id="rId1">
    <c:autoUpdate val="0"/>
  </c:externalData>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t-IT"/>
              <a:t>Ore di attività ASL</a:t>
            </a:r>
          </a:p>
        </c:rich>
      </c:tx>
      <c:overlay val="0"/>
    </c:title>
    <c:autoTitleDeleted val="0"/>
    <c:plotArea>
      <c:layout/>
      <c:barChart>
        <c:barDir val="col"/>
        <c:grouping val="clustered"/>
        <c:varyColors val="0"/>
        <c:ser>
          <c:idx val="0"/>
          <c:order val="0"/>
          <c:invertIfNegative val="0"/>
          <c:cat>
            <c:strRef>
              <c:f>Foglio1!$A$1:$A$5</c:f>
              <c:strCache>
                <c:ptCount val="5"/>
                <c:pt idx="0">
                  <c:v>&lt; 15 ore</c:v>
                </c:pt>
                <c:pt idx="1">
                  <c:v> 15- 30 ore</c:v>
                </c:pt>
                <c:pt idx="2">
                  <c:v> 31-45 ore</c:v>
                </c:pt>
                <c:pt idx="3">
                  <c:v> 46- 60 ore</c:v>
                </c:pt>
                <c:pt idx="4">
                  <c:v>&gt;60</c:v>
                </c:pt>
              </c:strCache>
            </c:strRef>
          </c:cat>
          <c:val>
            <c:numRef>
              <c:f>Foglio1!$B$1:$B$5</c:f>
              <c:numCache>
                <c:formatCode>General</c:formatCode>
                <c:ptCount val="5"/>
                <c:pt idx="0">
                  <c:v>12</c:v>
                </c:pt>
                <c:pt idx="1">
                  <c:v>69</c:v>
                </c:pt>
                <c:pt idx="2">
                  <c:v>47</c:v>
                </c:pt>
                <c:pt idx="3">
                  <c:v>12</c:v>
                </c:pt>
                <c:pt idx="4">
                  <c:v>12</c:v>
                </c:pt>
              </c:numCache>
            </c:numRef>
          </c:val>
          <c:extLst>
            <c:ext xmlns:c15="http://schemas.microsoft.com/office/drawing/2012/chart" uri="{02D57815-91ED-43cb-92C2-25804820EDAC}">
              <c15:filteredSeriesTitle>
                <c15:tx>
                  <c:strRef>
                    <c:extLst>
                      <c:ext uri="{02D57815-91ED-43cb-92C2-25804820EDAC}">
                        <c15:formulaRef>
                          <c15:sqref>Foglio1!$B$1:$B$0</c15:sqref>
                        </c15:formulaRef>
                      </c:ext>
                    </c:extLst>
                  </c:strRef>
                </c15:tx>
              </c15:filteredSeriesTitle>
            </c:ext>
            <c:ext xmlns:c16="http://schemas.microsoft.com/office/drawing/2014/chart" uri="{C3380CC4-5D6E-409C-BE32-E72D297353CC}">
              <c16:uniqueId val="{00000000-8E63-4872-8EC4-F4A3DAD23125}"/>
            </c:ext>
          </c:extLst>
        </c:ser>
        <c:dLbls>
          <c:showLegendKey val="0"/>
          <c:showVal val="0"/>
          <c:showCatName val="0"/>
          <c:showSerName val="0"/>
          <c:showPercent val="0"/>
          <c:showBubbleSize val="0"/>
        </c:dLbls>
        <c:gapWidth val="150"/>
        <c:axId val="93033984"/>
        <c:axId val="93035520"/>
      </c:barChart>
      <c:catAx>
        <c:axId val="93033984"/>
        <c:scaling>
          <c:orientation val="minMax"/>
        </c:scaling>
        <c:delete val="0"/>
        <c:axPos val="b"/>
        <c:numFmt formatCode="General" sourceLinked="0"/>
        <c:majorTickMark val="out"/>
        <c:minorTickMark val="none"/>
        <c:tickLblPos val="nextTo"/>
        <c:crossAx val="93035520"/>
        <c:crosses val="autoZero"/>
        <c:auto val="1"/>
        <c:lblAlgn val="ctr"/>
        <c:lblOffset val="100"/>
        <c:noMultiLvlLbl val="0"/>
      </c:catAx>
      <c:valAx>
        <c:axId val="93035520"/>
        <c:scaling>
          <c:orientation val="minMax"/>
        </c:scaling>
        <c:delete val="0"/>
        <c:axPos val="l"/>
        <c:majorGridlines/>
        <c:numFmt formatCode="General" sourceLinked="1"/>
        <c:majorTickMark val="out"/>
        <c:minorTickMark val="none"/>
        <c:tickLblPos val="nextTo"/>
        <c:crossAx val="93033984"/>
        <c:crosses val="autoZero"/>
        <c:crossBetween val="between"/>
      </c:valAx>
    </c:plotArea>
    <c:plotVisOnly val="1"/>
    <c:dispBlanksAs val="gap"/>
    <c:showDLblsOverMax val="0"/>
  </c:chart>
  <c:externalData r:id="rId1">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it-IT"/>
              <a:t>Distribuzione luogo di nascita</a:t>
            </a:r>
          </a:p>
        </c:rich>
      </c:tx>
      <c:overlay val="0"/>
    </c:title>
    <c:autoTitleDeleted val="0"/>
    <c:plotArea>
      <c:layout/>
      <c:barChart>
        <c:barDir val="col"/>
        <c:grouping val="clustered"/>
        <c:varyColors val="0"/>
        <c:ser>
          <c:idx val="0"/>
          <c:order val="0"/>
          <c:invertIfNegative val="0"/>
          <c:dLbls>
            <c:dLbl>
              <c:idx val="1"/>
              <c:layout>
                <c:manualLayout>
                  <c:x val="0"/>
                  <c:y val="-0.12136536030341341"/>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22-4D50-B0DF-5FD99018D4D9}"/>
                </c:ext>
              </c:extLst>
            </c:dLbl>
            <c:dLbl>
              <c:idx val="2"/>
              <c:layout>
                <c:manualLayout>
                  <c:x val="0"/>
                  <c:y val="-0.12642225031605561"/>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22-4D50-B0DF-5FD99018D4D9}"/>
                </c:ext>
              </c:extLst>
            </c:dLbl>
            <c:dLbl>
              <c:idx val="3"/>
              <c:layout>
                <c:manualLayout>
                  <c:x val="-2.6430553720100439E-3"/>
                  <c:y val="-0.11125158027812897"/>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22-4D50-B0DF-5FD99018D4D9}"/>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Foglio9!$A$4:$A$7</c:f>
              <c:strCache>
                <c:ptCount val="4"/>
                <c:pt idx="0">
                  <c:v>Estero</c:v>
                </c:pt>
                <c:pt idx="1">
                  <c:v>Fuori Lazio</c:v>
                </c:pt>
                <c:pt idx="2">
                  <c:v>Province del Lazio</c:v>
                </c:pt>
                <c:pt idx="3">
                  <c:v>Roma</c:v>
                </c:pt>
              </c:strCache>
            </c:strRef>
          </c:cat>
          <c:val>
            <c:numRef>
              <c:f>Foglio9!$B$4:$B$7</c:f>
              <c:numCache>
                <c:formatCode>0.00%</c:formatCode>
                <c:ptCount val="4"/>
                <c:pt idx="0">
                  <c:v>9.8039215686274508E-3</c:v>
                </c:pt>
                <c:pt idx="1">
                  <c:v>0.16666666666666691</c:v>
                </c:pt>
                <c:pt idx="2">
                  <c:v>0.24509803921568601</c:v>
                </c:pt>
                <c:pt idx="3">
                  <c:v>0.57843137254902044</c:v>
                </c:pt>
              </c:numCache>
            </c:numRef>
          </c:val>
          <c:extLst>
            <c:ext xmlns:c16="http://schemas.microsoft.com/office/drawing/2014/chart" uri="{C3380CC4-5D6E-409C-BE32-E72D297353CC}">
              <c16:uniqueId val="{00000003-6D22-4D50-B0DF-5FD99018D4D9}"/>
            </c:ext>
          </c:extLst>
        </c:ser>
        <c:dLbls>
          <c:showLegendKey val="0"/>
          <c:showVal val="0"/>
          <c:showCatName val="0"/>
          <c:showSerName val="0"/>
          <c:showPercent val="0"/>
          <c:showBubbleSize val="0"/>
        </c:dLbls>
        <c:gapWidth val="75"/>
        <c:overlap val="40"/>
        <c:axId val="236634880"/>
        <c:axId val="236636416"/>
      </c:barChart>
      <c:catAx>
        <c:axId val="236634880"/>
        <c:scaling>
          <c:orientation val="minMax"/>
        </c:scaling>
        <c:delete val="0"/>
        <c:axPos val="b"/>
        <c:numFmt formatCode="General" sourceLinked="1"/>
        <c:majorTickMark val="none"/>
        <c:minorTickMark val="none"/>
        <c:tickLblPos val="nextTo"/>
        <c:txPr>
          <a:bodyPr rot="-60000000" vert="horz"/>
          <a:lstStyle/>
          <a:p>
            <a:pPr>
              <a:defRPr/>
            </a:pPr>
            <a:endParaRPr lang="it-IT"/>
          </a:p>
        </c:txPr>
        <c:crossAx val="236636416"/>
        <c:crosses val="autoZero"/>
        <c:auto val="1"/>
        <c:lblAlgn val="ctr"/>
        <c:lblOffset val="100"/>
        <c:noMultiLvlLbl val="0"/>
      </c:catAx>
      <c:valAx>
        <c:axId val="236636416"/>
        <c:scaling>
          <c:orientation val="minMax"/>
        </c:scaling>
        <c:delete val="0"/>
        <c:axPos val="l"/>
        <c:majorGridlines/>
        <c:numFmt formatCode="0.00%" sourceLinked="1"/>
        <c:majorTickMark val="none"/>
        <c:minorTickMark val="none"/>
        <c:tickLblPos val="nextTo"/>
        <c:txPr>
          <a:bodyPr rot="-60000000" vert="horz"/>
          <a:lstStyle/>
          <a:p>
            <a:pPr>
              <a:defRPr/>
            </a:pPr>
            <a:endParaRPr lang="it-IT"/>
          </a:p>
        </c:txPr>
        <c:crossAx val="2366348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vert="horz"/>
          <a:lstStyle/>
          <a:p>
            <a:pPr>
              <a:defRPr/>
            </a:pPr>
            <a:r>
              <a:rPr lang="it-IT"/>
              <a:t>Luoghi di provenienza</a:t>
            </a:r>
          </a:p>
        </c:rich>
      </c:tx>
      <c:layout>
        <c:manualLayout>
          <c:xMode val="edge"/>
          <c:yMode val="edge"/>
          <c:x val="0.21799400199933355"/>
          <c:y val="4.3023970497848799E-2"/>
        </c:manualLayout>
      </c:layout>
      <c:overlay val="0"/>
    </c:title>
    <c:autoTitleDeleted val="0"/>
    <c:plotArea>
      <c:layout/>
      <c:barChart>
        <c:barDir val="col"/>
        <c:grouping val="clustered"/>
        <c:varyColors val="0"/>
        <c:ser>
          <c:idx val="0"/>
          <c:order val="0"/>
          <c:invertIfNegative val="0"/>
          <c:dLbls>
            <c:dLbl>
              <c:idx val="0"/>
              <c:layout>
                <c:manualLayout>
                  <c:x val="-2.8490028490028491E-3"/>
                  <c:y val="-0.10706638115631693"/>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58-4434-8295-A0705510443D}"/>
                </c:ext>
              </c:extLst>
            </c:dLbl>
            <c:dLbl>
              <c:idx val="3"/>
              <c:layout>
                <c:manualLayout>
                  <c:x val="-2.2433093299235041E-7"/>
                  <c:y val="-8.5653104925053528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58-4434-8295-A0705510443D}"/>
                </c:ext>
              </c:extLst>
            </c:dLbl>
            <c:spPr>
              <a:noFill/>
              <a:ln>
                <a:noFill/>
              </a:ln>
              <a:effectLst/>
            </c:spPr>
            <c:txPr>
              <a:bodyPr rot="0" vert="horz"/>
              <a:lstStyle/>
              <a:p>
                <a:pPr>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Foglio8!$A$4:$A$7</c:f>
              <c:strCache>
                <c:ptCount val="4"/>
                <c:pt idx="0">
                  <c:v>Centro</c:v>
                </c:pt>
                <c:pt idx="1">
                  <c:v>Estero</c:v>
                </c:pt>
                <c:pt idx="2">
                  <c:v>Nord</c:v>
                </c:pt>
                <c:pt idx="3">
                  <c:v>Sud-isole</c:v>
                </c:pt>
              </c:strCache>
            </c:strRef>
          </c:cat>
          <c:val>
            <c:numRef>
              <c:f>Foglio8!$B$4:$B$7</c:f>
              <c:numCache>
                <c:formatCode>0.00%</c:formatCode>
                <c:ptCount val="4"/>
                <c:pt idx="0">
                  <c:v>0.84313725490196056</c:v>
                </c:pt>
                <c:pt idx="1">
                  <c:v>9.8039215686274526E-3</c:v>
                </c:pt>
                <c:pt idx="2">
                  <c:v>9.8039215686274526E-3</c:v>
                </c:pt>
                <c:pt idx="3">
                  <c:v>0.13725490196078391</c:v>
                </c:pt>
              </c:numCache>
            </c:numRef>
          </c:val>
          <c:extLst>
            <c:ext xmlns:c16="http://schemas.microsoft.com/office/drawing/2014/chart" uri="{C3380CC4-5D6E-409C-BE32-E72D297353CC}">
              <c16:uniqueId val="{00000002-5858-4434-8295-A0705510443D}"/>
            </c:ext>
          </c:extLst>
        </c:ser>
        <c:dLbls>
          <c:showLegendKey val="0"/>
          <c:showVal val="1"/>
          <c:showCatName val="0"/>
          <c:showSerName val="0"/>
          <c:showPercent val="0"/>
          <c:showBubbleSize val="0"/>
        </c:dLbls>
        <c:gapWidth val="100"/>
        <c:overlap val="-24"/>
        <c:axId val="248614272"/>
        <c:axId val="248616064"/>
      </c:barChart>
      <c:catAx>
        <c:axId val="248614272"/>
        <c:scaling>
          <c:orientation val="minMax"/>
        </c:scaling>
        <c:delete val="0"/>
        <c:axPos val="b"/>
        <c:numFmt formatCode="General" sourceLinked="1"/>
        <c:majorTickMark val="none"/>
        <c:minorTickMark val="none"/>
        <c:tickLblPos val="nextTo"/>
        <c:txPr>
          <a:bodyPr rot="-60000000" vert="horz"/>
          <a:lstStyle/>
          <a:p>
            <a:pPr>
              <a:defRPr/>
            </a:pPr>
            <a:endParaRPr lang="it-IT"/>
          </a:p>
        </c:txPr>
        <c:crossAx val="248616064"/>
        <c:crosses val="autoZero"/>
        <c:auto val="1"/>
        <c:lblAlgn val="ctr"/>
        <c:lblOffset val="100"/>
        <c:noMultiLvlLbl val="0"/>
      </c:catAx>
      <c:valAx>
        <c:axId val="248616064"/>
        <c:scaling>
          <c:orientation val="minMax"/>
        </c:scaling>
        <c:delete val="0"/>
        <c:axPos val="l"/>
        <c:majorGridlines/>
        <c:numFmt formatCode="0.00%" sourceLinked="1"/>
        <c:majorTickMark val="none"/>
        <c:minorTickMark val="none"/>
        <c:tickLblPos val="nextTo"/>
        <c:txPr>
          <a:bodyPr rot="-60000000" vert="horz"/>
          <a:lstStyle/>
          <a:p>
            <a:pPr>
              <a:defRPr/>
            </a:pPr>
            <a:endParaRPr lang="it-IT"/>
          </a:p>
        </c:txPr>
        <c:crossAx val="24861427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Tempo</a:t>
            </a:r>
            <a:r>
              <a:rPr lang="en-US" baseline="0"/>
              <a:t> impiegato per raggiungere l'università</a:t>
            </a:r>
            <a:r>
              <a:rPr lang="en-US"/>
              <a:t> </a:t>
            </a:r>
          </a:p>
        </c:rich>
      </c:tx>
      <c:overlay val="0"/>
      <c:spPr>
        <a:noFill/>
        <a:ln w="25401">
          <a:noFill/>
        </a:ln>
      </c:spPr>
    </c:title>
    <c:autoTitleDeleted val="0"/>
    <c:plotArea>
      <c:layout/>
      <c:barChart>
        <c:barDir val="col"/>
        <c:grouping val="clustered"/>
        <c:varyColors val="0"/>
        <c:ser>
          <c:idx val="0"/>
          <c:order val="0"/>
          <c:tx>
            <c:strRef>
              <c:f>Foglio1!$F$3</c:f>
              <c:strCache>
                <c:ptCount val="1"/>
                <c:pt idx="0">
                  <c:v>Percentuale </c:v>
                </c:pt>
              </c:strCache>
            </c:strRef>
          </c:tx>
          <c:spPr>
            <a:solidFill>
              <a:schemeClr val="tx1">
                <a:lumMod val="50000"/>
                <a:lumOff val="50000"/>
              </a:schemeClr>
            </a:solidFill>
            <a:ln>
              <a:solidFill>
                <a:schemeClr val="tx1">
                  <a:lumMod val="65000"/>
                  <a:lumOff val="35000"/>
                </a:schemeClr>
              </a:solidFill>
            </a:ln>
            <a:effectLst/>
          </c:spPr>
          <c:invertIfNegative val="0"/>
          <c:dLbls>
            <c:dLbl>
              <c:idx val="0"/>
              <c:tx>
                <c:rich>
                  <a:bodyPr/>
                  <a:lstStyle/>
                  <a:p>
                    <a:r>
                      <a:rPr lang="en-US"/>
                      <a:t>19,61%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18-47A9-846F-488D3BC94546}"/>
                </c:ext>
              </c:extLst>
            </c:dLbl>
            <c:dLbl>
              <c:idx val="3"/>
              <c:tx>
                <c:rich>
                  <a:bodyPr/>
                  <a:lstStyle/>
                  <a:p>
                    <a:r>
                      <a:rPr lang="en-US"/>
                      <a:t>22,55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18-47A9-846F-488D3BC94546}"/>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Foglio1!$E$4:$E$8</c:f>
              <c:strCache>
                <c:ptCount val="5"/>
                <c:pt idx="0">
                  <c:v>0-30 min.</c:v>
                </c:pt>
                <c:pt idx="1">
                  <c:v>31-60 min.</c:v>
                </c:pt>
                <c:pt idx="2">
                  <c:v>61-90 min.</c:v>
                </c:pt>
                <c:pt idx="3">
                  <c:v>91-120 min.</c:v>
                </c:pt>
                <c:pt idx="4">
                  <c:v>121-190 min.</c:v>
                </c:pt>
              </c:strCache>
            </c:strRef>
          </c:cat>
          <c:val>
            <c:numRef>
              <c:f>Foglio1!$F$4:$F$8</c:f>
              <c:numCache>
                <c:formatCode>#,000%</c:formatCode>
                <c:ptCount val="5"/>
                <c:pt idx="0">
                  <c:v>0.19600000000000001</c:v>
                </c:pt>
                <c:pt idx="1">
                  <c:v>0.3039</c:v>
                </c:pt>
                <c:pt idx="2">
                  <c:v>0.26469999999999999</c:v>
                </c:pt>
                <c:pt idx="3">
                  <c:v>0.23549999999999999</c:v>
                </c:pt>
                <c:pt idx="4">
                  <c:v>9.7999999999999997E-3</c:v>
                </c:pt>
              </c:numCache>
            </c:numRef>
          </c:val>
          <c:extLst>
            <c:ext xmlns:c16="http://schemas.microsoft.com/office/drawing/2014/chart" uri="{C3380CC4-5D6E-409C-BE32-E72D297353CC}">
              <c16:uniqueId val="{00000002-6318-47A9-846F-488D3BC94546}"/>
            </c:ext>
          </c:extLst>
        </c:ser>
        <c:dLbls>
          <c:showLegendKey val="0"/>
          <c:showVal val="0"/>
          <c:showCatName val="0"/>
          <c:showSerName val="0"/>
          <c:showPercent val="0"/>
          <c:showBubbleSize val="0"/>
        </c:dLbls>
        <c:gapWidth val="219"/>
        <c:overlap val="-27"/>
        <c:axId val="200316720"/>
        <c:axId val="1"/>
      </c:barChart>
      <c:catAx>
        <c:axId val="20031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0316720"/>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[progetto Valeria (1).xlsx]Foglio4!Tabella_pivot1</c:name>
    <c:fmtId val="-1"/>
  </c:pivotSource>
  <c:chart>
    <c:autoTitleDeleted val="1"/>
    <c:pivotFmts>
      <c:pivotFmt>
        <c:idx val="0"/>
        <c:marker>
          <c:symbol val="none"/>
        </c:marker>
        <c:dLbl>
          <c:idx val="0"/>
          <c:layout>
            <c:manualLayout>
              <c:x val="-1.5347719504111491E-2"/>
              <c:y val="-1.7204748747269783E-2"/>
            </c:manualLayout>
          </c:layout>
          <c:dLblPos val="outEnd"/>
          <c:showLegendKey val="0"/>
          <c:showVal val="1"/>
          <c:showCatName val="1"/>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it-IT"/>
            </a:p>
          </c:txPr>
          <c:dLblPos val="outEnd"/>
          <c:showLegendKey val="0"/>
          <c:showVal val="1"/>
          <c:showCatName val="1"/>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1942671203954329E-2"/>
          <c:y val="9.9775892580161576E-2"/>
          <c:w val="0.72114915747666575"/>
          <c:h val="0.70582458028965533"/>
        </c:manualLayout>
      </c:layout>
      <c:ofPieChart>
        <c:ofPieType val="bar"/>
        <c:varyColors val="1"/>
        <c:ser>
          <c:idx val="0"/>
          <c:order val="0"/>
          <c:tx>
            <c:strRef>
              <c:f>Foglio4!$B$3</c:f>
              <c:strCache>
                <c:ptCount val="1"/>
                <c:pt idx="0">
                  <c:v>Totale</c:v>
                </c:pt>
              </c:strCache>
            </c:strRef>
          </c:tx>
          <c:dLbls>
            <c:spPr>
              <a:noFill/>
              <a:ln>
                <a:noFill/>
              </a:ln>
              <a:effectLst/>
            </c:spPr>
            <c:txPr>
              <a:bodyPr/>
              <a:lstStyle/>
              <a:p>
                <a:pPr>
                  <a:defRPr/>
                </a:pPr>
                <a:endParaRPr lang="it-IT"/>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Foglio4!$A$4:$A$11</c:f>
              <c:strCache>
                <c:ptCount val="7"/>
                <c:pt idx="0">
                  <c:v>Istituto professionale</c:v>
                </c:pt>
                <c:pt idx="1">
                  <c:v>Istituto tecnico</c:v>
                </c:pt>
                <c:pt idx="2">
                  <c:v>Liceo Artistico</c:v>
                </c:pt>
                <c:pt idx="3">
                  <c:v>Liceo classico</c:v>
                </c:pt>
                <c:pt idx="4">
                  <c:v>Liceo delle scienze umane</c:v>
                </c:pt>
                <c:pt idx="5">
                  <c:v>Liceo linguistico</c:v>
                </c:pt>
                <c:pt idx="6">
                  <c:v>Liceo scientifico</c:v>
                </c:pt>
              </c:strCache>
            </c:strRef>
          </c:cat>
          <c:val>
            <c:numRef>
              <c:f>Foglio4!$B$4:$B$11</c:f>
              <c:numCache>
                <c:formatCode>0.00%</c:formatCode>
                <c:ptCount val="7"/>
                <c:pt idx="0">
                  <c:v>0.15686274509803921</c:v>
                </c:pt>
                <c:pt idx="1">
                  <c:v>0.13725490196078433</c:v>
                </c:pt>
                <c:pt idx="2">
                  <c:v>2.9411764705882353E-2</c:v>
                </c:pt>
                <c:pt idx="3">
                  <c:v>9.8039215686274508E-2</c:v>
                </c:pt>
                <c:pt idx="4">
                  <c:v>0.25490196078431376</c:v>
                </c:pt>
                <c:pt idx="5">
                  <c:v>0.10784313725490198</c:v>
                </c:pt>
                <c:pt idx="6">
                  <c:v>0.21568627450980393</c:v>
                </c:pt>
              </c:numCache>
            </c:numRef>
          </c:val>
          <c:extLst>
            <c:ext xmlns:c16="http://schemas.microsoft.com/office/drawing/2014/chart" uri="{C3380CC4-5D6E-409C-BE32-E72D297353CC}">
              <c16:uniqueId val="{00000000-24E4-434C-8379-CA78C2FCEE52}"/>
            </c:ext>
          </c:extLst>
        </c:ser>
        <c:dLbls>
          <c:showLegendKey val="0"/>
          <c:showVal val="1"/>
          <c:showCatName val="0"/>
          <c:showSerName val="0"/>
          <c:showPercent val="0"/>
          <c:showBubbleSize val="0"/>
          <c:showLeaderLines val="1"/>
        </c:dLbls>
        <c:gapWidth val="100"/>
        <c:splitType val="pos"/>
        <c:splitPos val="5"/>
        <c:secondPieSize val="75"/>
        <c:serLines/>
      </c:ofPieChart>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[ale.xlsx]Foglio10!Tabella pivot9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solidFill>
                  <a:sysClr val="windowText" lastClr="000000"/>
                </a:solidFill>
              </a:rPr>
              <a:t>Quante lingue straniere conosci?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ivotFmts>
      <c:pivotFmt>
        <c:idx val="0"/>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pivotFmt>
      <c:pivotFmt>
        <c:idx val="3"/>
        <c:dLbl>
          <c:idx val="0"/>
          <c:layout>
            <c:manualLayout>
              <c:x val="-4.8970491808335665E-3"/>
              <c:y val="-9.2709662536828372E-3"/>
            </c:manualLayout>
          </c:layout>
          <c:dLblPos val="outEnd"/>
          <c:showLegendKey val="0"/>
          <c:showVal val="1"/>
          <c:showCatName val="0"/>
          <c:showSerName val="0"/>
          <c:showPercent val="0"/>
          <c:showBubbleSize val="0"/>
          <c:extLst>
            <c:ext xmlns:c15="http://schemas.microsoft.com/office/drawing/2012/chart" uri="{CE6537A1-D6FC-4f65-9D91-7224C49458BB}"/>
          </c:extLst>
        </c:dLbl>
      </c:pivotFmt>
      <c:pivotFmt>
        <c:idx val="4"/>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layout>
            <c:manualLayout>
              <c:x val="-2.1956071605837685E-3"/>
              <c:y val="-4.6354831268414186E-3"/>
            </c:manualLayout>
          </c:layou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marker>
          <c:symbol val="circle"/>
          <c:size val="5"/>
          <c:spPr>
            <a:solidFill>
              <a:schemeClr val="dk1">
                <a:tint val="88500"/>
              </a:schemeClr>
            </a:solidFill>
            <a:ln w="9525">
              <a:solidFill>
                <a:schemeClr val="dk1">
                  <a:tint val="885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51843806495608"/>
          <c:y val="0.17433249042973481"/>
          <c:w val="0.79971256563266246"/>
          <c:h val="0.71100626023586244"/>
        </c:manualLayout>
      </c:layout>
      <c:barChart>
        <c:barDir val="bar"/>
        <c:grouping val="clustered"/>
        <c:varyColors val="0"/>
        <c:ser>
          <c:idx val="0"/>
          <c:order val="0"/>
          <c:tx>
            <c:strRef>
              <c:f>Foglio10!$B$3</c:f>
              <c:strCache>
                <c:ptCount val="1"/>
                <c:pt idx="0">
                  <c:v>Totale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Foglio10!$A$4:$A$8</c:f>
              <c:strCache>
                <c:ptCount val="4"/>
                <c:pt idx="0">
                  <c:v>1 lingua</c:v>
                </c:pt>
                <c:pt idx="1">
                  <c:v>2 lingue</c:v>
                </c:pt>
                <c:pt idx="2">
                  <c:v>3 lingue</c:v>
                </c:pt>
                <c:pt idx="3">
                  <c:v>4 lingue</c:v>
                </c:pt>
              </c:strCache>
            </c:strRef>
          </c:cat>
          <c:val>
            <c:numRef>
              <c:f>Foglio10!$B$4:$B$8</c:f>
              <c:numCache>
                <c:formatCode>0.00%</c:formatCode>
                <c:ptCount val="4"/>
                <c:pt idx="0">
                  <c:v>0.34313725490196079</c:v>
                </c:pt>
                <c:pt idx="1">
                  <c:v>0.47058823529411764</c:v>
                </c:pt>
                <c:pt idx="2">
                  <c:v>0.17647058823529413</c:v>
                </c:pt>
                <c:pt idx="3">
                  <c:v>9.8039215686274508E-3</c:v>
                </c:pt>
              </c:numCache>
            </c:numRef>
          </c:val>
          <c:extLst>
            <c:ext xmlns:c16="http://schemas.microsoft.com/office/drawing/2014/chart" uri="{C3380CC4-5D6E-409C-BE32-E72D297353CC}">
              <c16:uniqueId val="{00000000-B715-4CC6-8FBF-17412B2FF434}"/>
            </c:ext>
          </c:extLst>
        </c:ser>
        <c:dLbls>
          <c:dLblPos val="outEnd"/>
          <c:showLegendKey val="0"/>
          <c:showVal val="1"/>
          <c:showCatName val="0"/>
          <c:showSerName val="0"/>
          <c:showPercent val="0"/>
          <c:showBubbleSize val="0"/>
        </c:dLbls>
        <c:gapWidth val="182"/>
        <c:axId val="299794096"/>
        <c:axId val="299789504"/>
      </c:barChart>
      <c:catAx>
        <c:axId val="29979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299789504"/>
        <c:crosses val="autoZero"/>
        <c:auto val="1"/>
        <c:lblAlgn val="ctr"/>
        <c:lblOffset val="100"/>
        <c:noMultiLvlLbl val="0"/>
      </c:catAx>
      <c:valAx>
        <c:axId val="2997895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9979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it-IT" sz="1800" baseline="0">
                <a:solidFill>
                  <a:sysClr val="windowText" lastClr="000000"/>
                </a:solidFill>
              </a:rPr>
              <a:t>Livello di Inglese</a:t>
            </a:r>
          </a:p>
        </c:rich>
      </c:tx>
      <c:overlay val="0"/>
      <c:spPr>
        <a:noFill/>
        <a:ln w="25398">
          <a:noFill/>
        </a:ln>
      </c:spPr>
    </c:title>
    <c:autoTitleDeleted val="0"/>
    <c:plotArea>
      <c:layout>
        <c:manualLayout>
          <c:layoutTarget val="inner"/>
          <c:xMode val="edge"/>
          <c:yMode val="edge"/>
          <c:x val="9.7084803713720524E-2"/>
          <c:y val="0.18139587536912608"/>
          <c:w val="0.40015667335264543"/>
          <c:h val="0.74300699300699302"/>
        </c:manualLayout>
      </c:layout>
      <c:pieChart>
        <c:varyColors val="1"/>
        <c:ser>
          <c:idx val="0"/>
          <c:order val="0"/>
          <c:explosion val="1"/>
          <c:dPt>
            <c:idx val="0"/>
            <c:bubble3D val="0"/>
            <c:spPr>
              <a:solidFill>
                <a:schemeClr val="dk1">
                  <a:tint val="88500"/>
                </a:schemeClr>
              </a:solidFill>
              <a:ln w="19049">
                <a:solidFill>
                  <a:schemeClr val="lt1"/>
                </a:solidFill>
              </a:ln>
              <a:effectLst/>
            </c:spPr>
            <c:extLst>
              <c:ext xmlns:c16="http://schemas.microsoft.com/office/drawing/2014/chart" uri="{C3380CC4-5D6E-409C-BE32-E72D297353CC}">
                <c16:uniqueId val="{00000000-2A97-40F9-AB25-8170960FAC6E}"/>
              </c:ext>
            </c:extLst>
          </c:dPt>
          <c:dPt>
            <c:idx val="1"/>
            <c:bubble3D val="0"/>
            <c:spPr>
              <a:solidFill>
                <a:schemeClr val="dk1">
                  <a:tint val="55000"/>
                </a:schemeClr>
              </a:solidFill>
              <a:ln w="19049">
                <a:solidFill>
                  <a:schemeClr val="lt1"/>
                </a:solidFill>
              </a:ln>
              <a:effectLst/>
            </c:spPr>
            <c:extLst>
              <c:ext xmlns:c16="http://schemas.microsoft.com/office/drawing/2014/chart" uri="{C3380CC4-5D6E-409C-BE32-E72D297353CC}">
                <c16:uniqueId val="{00000001-2A97-40F9-AB25-8170960FAC6E}"/>
              </c:ext>
            </c:extLst>
          </c:dPt>
          <c:dPt>
            <c:idx val="2"/>
            <c:bubble3D val="0"/>
            <c:spPr>
              <a:solidFill>
                <a:schemeClr val="dk1">
                  <a:tint val="75000"/>
                </a:schemeClr>
              </a:solidFill>
              <a:ln w="19049">
                <a:solidFill>
                  <a:schemeClr val="lt1"/>
                </a:solidFill>
              </a:ln>
              <a:effectLst/>
            </c:spPr>
            <c:extLst>
              <c:ext xmlns:c16="http://schemas.microsoft.com/office/drawing/2014/chart" uri="{C3380CC4-5D6E-409C-BE32-E72D297353CC}">
                <c16:uniqueId val="{00000002-2A97-40F9-AB25-8170960FAC6E}"/>
              </c:ext>
            </c:extLst>
          </c:dPt>
          <c:dPt>
            <c:idx val="3"/>
            <c:bubble3D val="0"/>
            <c:spPr>
              <a:solidFill>
                <a:schemeClr val="dk1">
                  <a:tint val="98500"/>
                </a:schemeClr>
              </a:solidFill>
              <a:ln w="19049">
                <a:solidFill>
                  <a:schemeClr val="lt1"/>
                </a:solidFill>
              </a:ln>
              <a:effectLst/>
            </c:spPr>
            <c:extLst>
              <c:ext xmlns:c16="http://schemas.microsoft.com/office/drawing/2014/chart" uri="{C3380CC4-5D6E-409C-BE32-E72D297353CC}">
                <c16:uniqueId val="{00000003-2A97-40F9-AB25-8170960FAC6E}"/>
              </c:ext>
            </c:extLst>
          </c:dPt>
          <c:dPt>
            <c:idx val="4"/>
            <c:bubble3D val="0"/>
            <c:spPr>
              <a:solidFill>
                <a:schemeClr val="dk1">
                  <a:tint val="30000"/>
                </a:schemeClr>
              </a:solidFill>
              <a:ln w="19049">
                <a:solidFill>
                  <a:schemeClr val="lt1"/>
                </a:solidFill>
              </a:ln>
              <a:effectLst/>
            </c:spPr>
            <c:extLst>
              <c:ext xmlns:c16="http://schemas.microsoft.com/office/drawing/2014/chart" uri="{C3380CC4-5D6E-409C-BE32-E72D297353CC}">
                <c16:uniqueId val="{00000004-2A97-40F9-AB25-8170960FAC6E}"/>
              </c:ext>
            </c:extLst>
          </c:dPt>
          <c:dLbls>
            <c:spPr>
              <a:noFill/>
              <a:ln w="25398">
                <a:noFill/>
              </a:ln>
            </c:spPr>
            <c:txPr>
              <a:bodyPr rot="0" spcFirstLastPara="1" vertOverflow="ellipsis" vert="horz" wrap="square" lIns="38100" tIns="19050" rIns="38100" bIns="19050" anchor="ctr" anchorCtr="1">
                <a:spAutoFit/>
              </a:bodyPr>
              <a:lstStyle/>
              <a:p>
                <a:pPr>
                  <a:defRPr sz="930" b="0" i="0" u="none" strike="noStrike" kern="1200" baseline="0">
                    <a:solidFill>
                      <a:sysClr val="windowText" lastClr="000000"/>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'Alessandra Sottile'!$E$5:$E$9</c:f>
              <c:strCache>
                <c:ptCount val="5"/>
                <c:pt idx="0">
                  <c:v>non specificato</c:v>
                </c:pt>
                <c:pt idx="1">
                  <c:v>buono</c:v>
                </c:pt>
                <c:pt idx="2">
                  <c:v>ottimo</c:v>
                </c:pt>
                <c:pt idx="3">
                  <c:v>scarso</c:v>
                </c:pt>
                <c:pt idx="4">
                  <c:v>sufficiente</c:v>
                </c:pt>
              </c:strCache>
            </c:strRef>
          </c:cat>
          <c:val>
            <c:numRef>
              <c:f>'Alessandra Sottile'!$F$5:$F$9</c:f>
              <c:numCache>
                <c:formatCode>#,000%</c:formatCode>
                <c:ptCount val="5"/>
                <c:pt idx="0">
                  <c:v>1.9607843137254902E-2</c:v>
                </c:pt>
                <c:pt idx="1">
                  <c:v>0.51960784313725494</c:v>
                </c:pt>
                <c:pt idx="2">
                  <c:v>1.9607843137254902E-2</c:v>
                </c:pt>
                <c:pt idx="3">
                  <c:v>0.19607843137254902</c:v>
                </c:pt>
                <c:pt idx="4">
                  <c:v>0.24509803921568626</c:v>
                </c:pt>
              </c:numCache>
            </c:numRef>
          </c:val>
          <c:extLst>
            <c:ext xmlns:c16="http://schemas.microsoft.com/office/drawing/2014/chart" uri="{C3380CC4-5D6E-409C-BE32-E72D297353CC}">
              <c16:uniqueId val="{00000005-2A97-40F9-AB25-8170960FAC6E}"/>
            </c:ext>
          </c:extLst>
        </c:ser>
        <c:dLbls>
          <c:showLegendKey val="0"/>
          <c:showVal val="0"/>
          <c:showCatName val="0"/>
          <c:showSerName val="0"/>
          <c:showPercent val="0"/>
          <c:showBubbleSize val="0"/>
          <c:showLeaderLines val="1"/>
        </c:dLbls>
        <c:firstSliceAng val="0"/>
      </c:pieChart>
      <c:spPr>
        <a:noFill/>
        <a:ln w="25398">
          <a:noFill/>
        </a:ln>
      </c:spPr>
    </c:plotArea>
    <c:legend>
      <c:legendPos val="b"/>
      <c:layout>
        <c:manualLayout>
          <c:xMode val="edge"/>
          <c:yMode val="edge"/>
          <c:x val="0.66987541824447516"/>
          <c:y val="0.21098711798956163"/>
          <c:w val="0.21805020937268338"/>
          <c:h val="0.53189338401665309"/>
        </c:manualLayout>
      </c:layout>
      <c:overlay val="0"/>
      <c:spPr>
        <a:noFill/>
        <a:ln w="25398">
          <a:noFill/>
        </a:ln>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it-IT"/>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800">
                <a:solidFill>
                  <a:sysClr val="windowText" lastClr="000000"/>
                </a:solidFill>
              </a:rPr>
              <a:t>Livello di Francese</a:t>
            </a:r>
          </a:p>
          <a:p>
            <a:pPr>
              <a:defRPr sz="1400" b="0" i="0" u="none" strike="noStrike" kern="1200" spc="0" baseline="0">
                <a:solidFill>
                  <a:schemeClr val="tx1">
                    <a:lumMod val="65000"/>
                    <a:lumOff val="35000"/>
                  </a:schemeClr>
                </a:solidFill>
                <a:latin typeface="+mn-lt"/>
                <a:ea typeface="+mn-ea"/>
                <a:cs typeface="+mn-cs"/>
              </a:defRPr>
            </a:pPr>
            <a:endParaRPr lang="it-IT" sz="1800">
              <a:solidFill>
                <a:sysClr val="windowText" lastClr="000000"/>
              </a:solidFill>
            </a:endParaRPr>
          </a:p>
        </c:rich>
      </c:tx>
      <c:layout>
        <c:manualLayout>
          <c:xMode val="edge"/>
          <c:yMode val="edge"/>
          <c:x val="0.3543628242121909"/>
          <c:y val="2.6960776244432858E-2"/>
        </c:manualLayout>
      </c:layout>
      <c:overlay val="0"/>
      <c:spPr>
        <a:noFill/>
        <a:ln w="25400">
          <a:noFill/>
        </a:ln>
      </c:spPr>
    </c:title>
    <c:autoTitleDeleted val="0"/>
    <c:plotArea>
      <c:layout>
        <c:manualLayout>
          <c:layoutTarget val="inner"/>
          <c:xMode val="edge"/>
          <c:yMode val="edge"/>
          <c:x val="6.1852099212595643E-2"/>
          <c:y val="0.16148945256511368"/>
          <c:w val="0.34833650256483845"/>
          <c:h val="0.76785594872780116"/>
        </c:manualLayout>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0-31A4-47F2-8725-38BB27645D5D}"/>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1-31A4-47F2-8725-38BB27645D5D}"/>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2-31A4-47F2-8725-38BB27645D5D}"/>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3-31A4-47F2-8725-38BB27645D5D}"/>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4-31A4-47F2-8725-38BB27645D5D}"/>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'Alessandra Sottile'!$E$16:$E$20</c:f>
              <c:strCache>
                <c:ptCount val="5"/>
                <c:pt idx="0">
                  <c:v>non specificato</c:v>
                </c:pt>
                <c:pt idx="1">
                  <c:v>buono</c:v>
                </c:pt>
                <c:pt idx="2">
                  <c:v>ottimo</c:v>
                </c:pt>
                <c:pt idx="3">
                  <c:v>scarso</c:v>
                </c:pt>
                <c:pt idx="4">
                  <c:v>sufficiente</c:v>
                </c:pt>
              </c:strCache>
            </c:strRef>
          </c:cat>
          <c:val>
            <c:numRef>
              <c:f>'Alessandra Sottile'!$F$16:$F$20</c:f>
              <c:numCache>
                <c:formatCode>#,000%</c:formatCode>
                <c:ptCount val="5"/>
                <c:pt idx="0">
                  <c:v>2.3255813953488372E-2</c:v>
                </c:pt>
                <c:pt idx="1">
                  <c:v>0.32558139534883723</c:v>
                </c:pt>
                <c:pt idx="2">
                  <c:v>4.6511627906976744E-2</c:v>
                </c:pt>
                <c:pt idx="3">
                  <c:v>0.27906976744186046</c:v>
                </c:pt>
                <c:pt idx="4">
                  <c:v>0.32558139534883723</c:v>
                </c:pt>
              </c:numCache>
            </c:numRef>
          </c:val>
          <c:extLst>
            <c:ext xmlns:c16="http://schemas.microsoft.com/office/drawing/2014/chart" uri="{C3380CC4-5D6E-409C-BE32-E72D297353CC}">
              <c16:uniqueId val="{00000005-31A4-47F2-8725-38BB27645D5D}"/>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60008754340490056"/>
          <c:y val="0.17825710810538925"/>
          <c:w val="0.21566896529238189"/>
          <c:h val="0.77680814288457856"/>
        </c:manualLayout>
      </c:layout>
      <c:overlay val="0"/>
      <c:spPr>
        <a:noFill/>
        <a:ln w="25400">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0.21136</cdr:x>
      <cdr:y>0.07097</cdr:y>
    </cdr:from>
    <cdr:to>
      <cdr:x>0.84227</cdr:x>
      <cdr:y>0.22151</cdr:y>
    </cdr:to>
    <cdr:sp macro="" textlink="">
      <cdr:nvSpPr>
        <cdr:cNvPr id="2" name="CasellaDiTesto 1"/>
        <cdr:cNvSpPr txBox="1"/>
      </cdr:nvSpPr>
      <cdr:spPr>
        <a:xfrm xmlns:a="http://schemas.openxmlformats.org/drawingml/2006/main">
          <a:off x="1276350" y="314326"/>
          <a:ext cx="3810000" cy="666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t-IT" sz="1100"/>
        </a:p>
      </cdr:txBody>
    </cdr:sp>
  </cdr:relSizeAnchor>
  <cdr:relSizeAnchor xmlns:cdr="http://schemas.openxmlformats.org/drawingml/2006/chartDrawing">
    <cdr:from>
      <cdr:x>0.06625</cdr:x>
      <cdr:y>0.01935</cdr:y>
    </cdr:from>
    <cdr:to>
      <cdr:x>0.98738</cdr:x>
      <cdr:y>0.16344</cdr:y>
    </cdr:to>
    <cdr:sp macro="" textlink="">
      <cdr:nvSpPr>
        <cdr:cNvPr id="3" name="CasellaDiTesto 2"/>
        <cdr:cNvSpPr txBox="1"/>
      </cdr:nvSpPr>
      <cdr:spPr>
        <a:xfrm xmlns:a="http://schemas.openxmlformats.org/drawingml/2006/main">
          <a:off x="400068" y="85710"/>
          <a:ext cx="5562566" cy="6381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t-IT" sz="2000"/>
            <a:t>Scuole Secondarie, grado di provenienza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0F764-F58C-4257-A010-79809C98C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23185</Words>
  <Characters>132157</Characters>
  <Application>Microsoft Office Word</Application>
  <DocSecurity>0</DocSecurity>
  <Lines>1101</Lines>
  <Paragraphs>310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boldrighini</dc:creator>
  <cp:keywords/>
  <dc:description/>
  <cp:lastModifiedBy>Adriana</cp:lastModifiedBy>
  <cp:revision>21</cp:revision>
  <dcterms:created xsi:type="dcterms:W3CDTF">2017-07-09T18:47:00Z</dcterms:created>
  <dcterms:modified xsi:type="dcterms:W3CDTF">2017-07-09T23:27:00Z</dcterms:modified>
</cp:coreProperties>
</file>